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CD319">
      <w:pPr>
        <w:pStyle w:val="2"/>
        <w:jc w:val="center"/>
        <w:rPr>
          <w:rFonts w:hint="eastAsia" w:ascii="华文中宋" w:hAnsi="华文中宋" w:eastAsia="华文中宋" w:cs="Times New Roman"/>
        </w:rPr>
      </w:pPr>
      <w:bookmarkStart w:id="0" w:name="_Toc2442"/>
      <w:r>
        <w:rPr>
          <w:rFonts w:hint="eastAsia" w:ascii="华文中宋" w:hAnsi="华文中宋" w:eastAsia="华文中宋" w:cs="Times New Roman"/>
        </w:rPr>
        <w:t>第三章  采购需求</w:t>
      </w:r>
      <w:bookmarkEnd w:id="0"/>
    </w:p>
    <w:p w14:paraId="0FD93BE4">
      <w:pPr>
        <w:wordWrap w:val="0"/>
        <w:spacing w:line="360" w:lineRule="auto"/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前注：</w:t>
      </w:r>
    </w:p>
    <w:p w14:paraId="0D1B01E6">
      <w:pPr>
        <w:wordWrap w:val="0"/>
        <w:spacing w:line="360" w:lineRule="auto"/>
        <w:ind w:firstLine="437"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本说明中提出的</w:t>
      </w:r>
      <w:r>
        <w:rPr>
          <w:rFonts w:hint="eastAsia" w:ascii="宋体" w:hAnsi="宋体" w:eastAsia="宋体"/>
          <w:sz w:val="24"/>
        </w:rPr>
        <w:t>技术</w:t>
      </w:r>
      <w:r>
        <w:rPr>
          <w:rFonts w:ascii="宋体" w:hAnsi="宋体" w:eastAsia="宋体"/>
          <w:sz w:val="24"/>
        </w:rPr>
        <w:t>方案仅为参考，如无明确限制，供应商可以进行优化，提供满足用户实际需要的更优（或者性能实质上不低于的）</w:t>
      </w:r>
      <w:r>
        <w:rPr>
          <w:rFonts w:hint="eastAsia" w:ascii="宋体" w:hAnsi="宋体" w:eastAsia="宋体"/>
          <w:sz w:val="24"/>
        </w:rPr>
        <w:t>技术</w:t>
      </w:r>
      <w:r>
        <w:rPr>
          <w:rFonts w:ascii="宋体" w:hAnsi="宋体" w:eastAsia="宋体"/>
          <w:sz w:val="24"/>
        </w:rPr>
        <w:t>方案，且此方案须经</w:t>
      </w:r>
      <w:r>
        <w:rPr>
          <w:rFonts w:hint="eastAsia" w:ascii="宋体" w:hAnsi="宋体" w:eastAsia="宋体"/>
          <w:sz w:val="24"/>
        </w:rPr>
        <w:t>比选</w:t>
      </w:r>
      <w:r>
        <w:rPr>
          <w:rFonts w:ascii="宋体" w:hAnsi="宋体" w:eastAsia="宋体"/>
          <w:sz w:val="24"/>
        </w:rPr>
        <w:t>小组评审认可</w:t>
      </w:r>
      <w:r>
        <w:rPr>
          <w:rFonts w:hint="eastAsia" w:ascii="宋体" w:hAnsi="宋体" w:eastAsia="宋体"/>
          <w:sz w:val="24"/>
        </w:rPr>
        <w:t>。</w:t>
      </w:r>
    </w:p>
    <w:p w14:paraId="281E506B">
      <w:pPr>
        <w:wordWrap w:val="0"/>
        <w:spacing w:line="360" w:lineRule="auto"/>
        <w:ind w:firstLine="437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一、采购需求前附表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054"/>
        <w:gridCol w:w="5544"/>
      </w:tblGrid>
      <w:tr w14:paraId="6688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21FD9244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2054" w:type="dxa"/>
            <w:noWrap w:val="0"/>
            <w:vAlign w:val="center"/>
          </w:tcPr>
          <w:p w14:paraId="0529C8D4">
            <w:pPr>
              <w:pStyle w:val="7"/>
              <w:widowControl w:val="0"/>
              <w:wordWrap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5544" w:type="dxa"/>
            <w:noWrap w:val="0"/>
            <w:vAlign w:val="center"/>
          </w:tcPr>
          <w:p w14:paraId="0E59E7A5">
            <w:pPr>
              <w:pStyle w:val="7"/>
              <w:widowControl w:val="0"/>
              <w:wordWrap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62C8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7B126948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2054" w:type="dxa"/>
            <w:noWrap w:val="0"/>
            <w:vAlign w:val="center"/>
          </w:tcPr>
          <w:p w14:paraId="69004F86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付款方式</w:t>
            </w:r>
          </w:p>
        </w:tc>
        <w:tc>
          <w:tcPr>
            <w:tcW w:w="5544" w:type="dxa"/>
            <w:noWrap w:val="0"/>
            <w:vAlign w:val="center"/>
          </w:tcPr>
          <w:p w14:paraId="56FCAAEC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本项目据实结算。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合同执行完毕并经采购人验收合格后根据单价据实结算一次性付清。</w:t>
            </w:r>
          </w:p>
        </w:tc>
      </w:tr>
      <w:tr w14:paraId="6CC6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629FE568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2054" w:type="dxa"/>
            <w:noWrap w:val="0"/>
            <w:vAlign w:val="center"/>
          </w:tcPr>
          <w:p w14:paraId="4A3F1CCC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供货及安装地点</w:t>
            </w:r>
          </w:p>
        </w:tc>
        <w:tc>
          <w:tcPr>
            <w:tcW w:w="5544" w:type="dxa"/>
            <w:noWrap w:val="0"/>
            <w:vAlign w:val="center"/>
          </w:tcPr>
          <w:p w14:paraId="1DD0D19D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安徽省疾病预防控制中心或采购人指定地点。</w:t>
            </w:r>
          </w:p>
        </w:tc>
      </w:tr>
      <w:tr w14:paraId="6BFE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47146434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2054" w:type="dxa"/>
            <w:noWrap w:val="0"/>
            <w:vAlign w:val="center"/>
          </w:tcPr>
          <w:p w14:paraId="4318B1E4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供货及安装期限</w:t>
            </w:r>
          </w:p>
        </w:tc>
        <w:tc>
          <w:tcPr>
            <w:tcW w:w="5544" w:type="dxa"/>
            <w:noWrap w:val="0"/>
            <w:vAlign w:val="center"/>
          </w:tcPr>
          <w:p w14:paraId="4687A2CA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合同签订生效后40日历天内完成供货并经验收合格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。</w:t>
            </w:r>
          </w:p>
        </w:tc>
      </w:tr>
      <w:tr w14:paraId="1FCA5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2B618BCA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4</w:t>
            </w:r>
          </w:p>
        </w:tc>
        <w:tc>
          <w:tcPr>
            <w:tcW w:w="2054" w:type="dxa"/>
            <w:noWrap w:val="0"/>
            <w:vAlign w:val="center"/>
          </w:tcPr>
          <w:p w14:paraId="35FA0264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免费质保期</w:t>
            </w:r>
          </w:p>
        </w:tc>
        <w:tc>
          <w:tcPr>
            <w:tcW w:w="5544" w:type="dxa"/>
            <w:noWrap w:val="0"/>
            <w:vAlign w:val="center"/>
          </w:tcPr>
          <w:p w14:paraId="6EA3492C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验收合格之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日起1年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如货物需求表中另有要求以货物需求表为准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）</w:t>
            </w:r>
          </w:p>
        </w:tc>
      </w:tr>
    </w:tbl>
    <w:p w14:paraId="44E37EA4">
      <w:pPr>
        <w:wordWrap w:val="0"/>
        <w:spacing w:line="360" w:lineRule="auto"/>
        <w:ind w:firstLine="56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二、货物需求</w:t>
      </w:r>
    </w:p>
    <w:tbl>
      <w:tblPr>
        <w:tblStyle w:val="4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43"/>
        <w:gridCol w:w="5804"/>
        <w:gridCol w:w="937"/>
      </w:tblGrid>
      <w:tr w14:paraId="00E2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780" w:type="dxa"/>
            <w:noWrap w:val="0"/>
            <w:vAlign w:val="center"/>
          </w:tcPr>
          <w:p w14:paraId="3E6AB735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hint="eastAsia" w:ascii="宋体" w:hAnsi="宋体" w:eastAsia="宋体"/>
                <w:b/>
                <w:kern w:val="2"/>
                <w:szCs w:val="24"/>
              </w:rPr>
            </w:pPr>
            <w:r>
              <w:rPr>
                <w:rFonts w:hint="eastAsia" w:ascii="宋体" w:hAnsi="宋体" w:eastAsia="宋体"/>
                <w:b/>
                <w:kern w:val="2"/>
                <w:szCs w:val="24"/>
              </w:rPr>
              <w:t>序号</w:t>
            </w:r>
          </w:p>
        </w:tc>
        <w:tc>
          <w:tcPr>
            <w:tcW w:w="1143" w:type="dxa"/>
            <w:noWrap w:val="0"/>
            <w:vAlign w:val="center"/>
          </w:tcPr>
          <w:p w14:paraId="3DDF8850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hint="eastAsia" w:ascii="宋体" w:hAnsi="宋体" w:eastAsia="宋体"/>
                <w:b/>
                <w:kern w:val="2"/>
                <w:szCs w:val="24"/>
              </w:rPr>
            </w:pPr>
            <w:r>
              <w:rPr>
                <w:rFonts w:hint="eastAsia" w:ascii="宋体" w:hAnsi="宋体" w:eastAsia="宋体"/>
                <w:b/>
                <w:kern w:val="2"/>
                <w:szCs w:val="24"/>
              </w:rPr>
              <w:t>名称</w:t>
            </w:r>
          </w:p>
        </w:tc>
        <w:tc>
          <w:tcPr>
            <w:tcW w:w="5804" w:type="dxa"/>
            <w:noWrap w:val="0"/>
            <w:vAlign w:val="center"/>
          </w:tcPr>
          <w:p w14:paraId="5E71A81C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hint="eastAsia" w:ascii="宋体" w:hAnsi="宋体" w:eastAsia="宋体"/>
                <w:b/>
                <w:kern w:val="2"/>
                <w:szCs w:val="24"/>
              </w:rPr>
            </w:pPr>
            <w:r>
              <w:rPr>
                <w:rFonts w:hint="eastAsia" w:ascii="宋体" w:hAnsi="宋体" w:eastAsia="宋体"/>
                <w:b/>
                <w:kern w:val="2"/>
                <w:szCs w:val="24"/>
              </w:rPr>
              <w:t>技术参数及参考样图</w:t>
            </w:r>
          </w:p>
        </w:tc>
        <w:tc>
          <w:tcPr>
            <w:tcW w:w="937" w:type="dxa"/>
            <w:noWrap w:val="0"/>
            <w:vAlign w:val="center"/>
          </w:tcPr>
          <w:p w14:paraId="4B601453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hint="eastAsia" w:ascii="宋体" w:hAnsi="宋体" w:eastAsia="宋体"/>
                <w:b/>
                <w:kern w:val="2"/>
                <w:szCs w:val="24"/>
              </w:rPr>
            </w:pPr>
            <w:r>
              <w:rPr>
                <w:rFonts w:hint="eastAsia" w:ascii="宋体" w:hAnsi="宋体" w:eastAsia="宋体"/>
                <w:b/>
                <w:kern w:val="2"/>
                <w:szCs w:val="24"/>
              </w:rPr>
              <w:t>数量</w:t>
            </w:r>
          </w:p>
        </w:tc>
      </w:tr>
      <w:tr w14:paraId="7BA8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center"/>
          </w:tcPr>
          <w:p w14:paraId="3B15F7E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noWrap w:val="0"/>
            <w:vAlign w:val="center"/>
          </w:tcPr>
          <w:p w14:paraId="182C4968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围裙</w:t>
            </w:r>
          </w:p>
        </w:tc>
        <w:tc>
          <w:tcPr>
            <w:tcW w:w="5804" w:type="dxa"/>
            <w:noWrap w:val="0"/>
            <w:vAlign w:val="top"/>
          </w:tcPr>
          <w:p w14:paraId="798B8AE2">
            <w:pPr>
              <w:ind w:right="28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1.规格：不小于70cm*80cm，挂带60cm；</w:t>
            </w:r>
          </w:p>
          <w:p w14:paraId="4AD49D91">
            <w:pPr>
              <w:ind w:right="28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2.材质：防水精仿尼；</w:t>
            </w:r>
          </w:p>
          <w:p w14:paraId="5320CBA6">
            <w:pPr>
              <w:ind w:right="28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3.定制：单色印字“预防血吸虫病，避免接触有钉螺水体”（自带彩色马年图案）；</w:t>
            </w:r>
          </w:p>
          <w:p w14:paraId="5D0890F3">
            <w:pPr>
              <w:ind w:right="28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4.三色两处印刷，印制单位名称、图标和宣传标语等。</w:t>
            </w:r>
          </w:p>
          <w:p w14:paraId="67F541D8">
            <w:pPr>
              <w:ind w:right="2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参考图片：</w:t>
            </w:r>
          </w:p>
          <w:p w14:paraId="0EABBB2B">
            <w:pPr>
              <w:ind w:right="2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 w:eastAsia="宋体"/>
                <w:lang w:val="en-US" w:eastAsia="zh-CN"/>
              </w:rPr>
              <w:drawing>
                <wp:inline distT="0" distB="0" distL="114300" distR="114300">
                  <wp:extent cx="1254760" cy="1701165"/>
                  <wp:effectExtent l="0" t="0" r="10160" b="5715"/>
                  <wp:docPr id="1" name="图片 1" descr="围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围裙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60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C4199">
            <w:pPr>
              <w:spacing w:line="360" w:lineRule="auto"/>
              <w:ind w:right="280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单价最高限价：不高于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元/条</w:t>
            </w:r>
          </w:p>
        </w:tc>
        <w:tc>
          <w:tcPr>
            <w:tcW w:w="937" w:type="dxa"/>
            <w:noWrap w:val="0"/>
            <w:vAlign w:val="center"/>
          </w:tcPr>
          <w:p w14:paraId="10808450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不少于2000条</w:t>
            </w:r>
          </w:p>
        </w:tc>
      </w:tr>
      <w:tr w14:paraId="255C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780" w:type="dxa"/>
            <w:noWrap w:val="0"/>
            <w:vAlign w:val="center"/>
          </w:tcPr>
          <w:p w14:paraId="05BD9BEB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noWrap w:val="0"/>
            <w:vAlign w:val="center"/>
          </w:tcPr>
          <w:p w14:paraId="451F2934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擦手擦汗巾</w:t>
            </w:r>
          </w:p>
        </w:tc>
        <w:tc>
          <w:tcPr>
            <w:tcW w:w="5804" w:type="dxa"/>
            <w:noWrap w:val="0"/>
            <w:vAlign w:val="center"/>
          </w:tcPr>
          <w:p w14:paraId="4D67B038">
            <w:pPr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1.规格：</w:t>
            </w:r>
            <w:ins w:id="0" w:author="森" w:date="2026-03-31T16:56:00Z">
              <w:r>
                <w:rPr>
                  <w:rFonts w:hint="eastAsia" w:ascii="Times New Roman" w:hAnsi="Times New Roman" w:eastAsia="宋体" w:cs="Times New Roman"/>
                  <w:color w:val="000000"/>
                  <w:kern w:val="0"/>
                  <w:sz w:val="24"/>
                  <w:szCs w:val="24"/>
                  <w:lang w:bidi="ar"/>
                </w:rPr>
                <w:t>不小于</w:t>
              </w:r>
            </w:ins>
            <w:r>
              <w:rPr>
                <w:rFonts w:hint="eastAsia" w:ascii="宋体" w:hAnsi="宋体" w:eastAsia="宋体"/>
                <w:sz w:val="24"/>
                <w:szCs w:val="24"/>
              </w:rPr>
              <w:t>35*36cm，带挂绳，净重不低于40g；</w:t>
            </w:r>
          </w:p>
          <w:p w14:paraId="2403F3F4">
            <w:pPr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2.材质：100%棉（装饰部分除外）；</w:t>
            </w:r>
          </w:p>
          <w:p w14:paraId="5CBAEF54">
            <w:pPr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3.颜色：浅灰色、淡蓝色、粉色（每种颜色不少于600条）；</w:t>
            </w:r>
          </w:p>
          <w:p w14:paraId="4E9C5EAC">
            <w:pPr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4.其他要求：擦手擦汗巾绣宣传标语，暂定为“预防血吸虫病，避免接触有钉螺水体”。</w:t>
            </w:r>
          </w:p>
          <w:p w14:paraId="10719E9C">
            <w:pPr>
              <w:ind w:right="280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参考图片：</w:t>
            </w:r>
          </w:p>
          <w:p w14:paraId="7D9E919C">
            <w:pPr>
              <w:spacing w:line="360" w:lineRule="auto"/>
              <w:ind w:right="278"/>
              <w:jc w:val="left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422400" cy="1391920"/>
                  <wp:effectExtent l="0" t="0" r="10160" b="10160"/>
                  <wp:docPr id="2" name="图片 2" descr="擦手擦汗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擦手擦汗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8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8CA91">
            <w:pPr>
              <w:spacing w:line="360" w:lineRule="auto"/>
              <w:ind w:right="278"/>
              <w:jc w:val="left"/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单价最高限价：不高于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元/条</w:t>
            </w:r>
          </w:p>
        </w:tc>
        <w:tc>
          <w:tcPr>
            <w:tcW w:w="937" w:type="dxa"/>
            <w:noWrap w:val="0"/>
            <w:vAlign w:val="center"/>
          </w:tcPr>
          <w:p w14:paraId="50317F7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不少于2000条</w:t>
            </w:r>
          </w:p>
        </w:tc>
      </w:tr>
      <w:tr w14:paraId="7CF8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  <w:jc w:val="center"/>
        </w:trPr>
        <w:tc>
          <w:tcPr>
            <w:tcW w:w="780" w:type="dxa"/>
            <w:noWrap w:val="0"/>
            <w:vAlign w:val="center"/>
          </w:tcPr>
          <w:p w14:paraId="14FAA633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3" w:type="dxa"/>
            <w:noWrap w:val="0"/>
            <w:vAlign w:val="center"/>
          </w:tcPr>
          <w:p w14:paraId="085E37A0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油壶</w:t>
            </w:r>
          </w:p>
        </w:tc>
        <w:tc>
          <w:tcPr>
            <w:tcW w:w="5804" w:type="dxa"/>
            <w:noWrap w:val="0"/>
            <w:vAlign w:val="top"/>
          </w:tcPr>
          <w:p w14:paraId="437FD50E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1.材料：304不锈钢(壶嘴)、PP塑料（壶盖）、钠钙玻璃；</w:t>
            </w:r>
          </w:p>
          <w:p w14:paraId="3C538F2D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2.规格尺寸：不小于500ml容量；</w:t>
            </w:r>
          </w:p>
          <w:p w14:paraId="7749FC60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3.使用要求：一壶两用，能喷能倒，有防尘盖安全锁扣，重力自动开盖，水滴装壶口；壶身标有刻度；</w:t>
            </w:r>
          </w:p>
          <w:p w14:paraId="3DC38934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4.印刷：“预防血吸虫病，避免接触有钉螺水体，落款：“安徽省疾病预防控制中心”。</w:t>
            </w:r>
          </w:p>
          <w:p w14:paraId="09656ECD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参考图片：</w:t>
            </w:r>
          </w:p>
          <w:p w14:paraId="3609FC3E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735455" cy="1976120"/>
                  <wp:effectExtent l="0" t="0" r="1905" b="5080"/>
                  <wp:docPr id="4" name="图片 3" descr="油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油壶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5" cy="197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FA64DA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单价最高限价：不高于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元/个</w:t>
            </w:r>
          </w:p>
        </w:tc>
        <w:tc>
          <w:tcPr>
            <w:tcW w:w="937" w:type="dxa"/>
            <w:noWrap w:val="0"/>
            <w:vAlign w:val="center"/>
          </w:tcPr>
          <w:p w14:paraId="538862DC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不少于600个</w:t>
            </w:r>
          </w:p>
        </w:tc>
      </w:tr>
      <w:tr w14:paraId="4F53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780" w:type="dxa"/>
            <w:noWrap w:val="0"/>
            <w:vAlign w:val="center"/>
          </w:tcPr>
          <w:p w14:paraId="7FC4607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3" w:type="dxa"/>
            <w:noWrap w:val="0"/>
            <w:vAlign w:val="center"/>
          </w:tcPr>
          <w:p w14:paraId="1DEAEA24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指甲剪套装</w:t>
            </w:r>
          </w:p>
        </w:tc>
        <w:tc>
          <w:tcPr>
            <w:tcW w:w="5804" w:type="dxa"/>
            <w:noWrap w:val="0"/>
            <w:vAlign w:val="top"/>
          </w:tcPr>
          <w:p w14:paraId="074BF845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1.材质：优质碳钢/不锈钢；</w:t>
            </w:r>
          </w:p>
          <w:p w14:paraId="5A144C22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2.尺寸：不小于101*71*18mm，内含一大一小两个指甲钳；</w:t>
            </w:r>
          </w:p>
          <w:p w14:paraId="7B3FB09B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3.2个指甲钳（不含外包装）净重：65g以上；</w:t>
            </w:r>
          </w:p>
          <w:p w14:paraId="1B83FE4A">
            <w:pPr>
              <w:numPr>
                <w:ilvl w:val="0"/>
                <w:numId w:val="1"/>
              </w:numPr>
              <w:spacing w:line="360" w:lineRule="auto"/>
              <w:ind w:right="28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按要求印制单位名称、图标和宣传标语等；需要外包装。</w:t>
            </w:r>
          </w:p>
          <w:p w14:paraId="4935AB24">
            <w:pPr>
              <w:spacing w:line="360" w:lineRule="auto"/>
              <w:ind w:right="280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参考图片：</w:t>
            </w:r>
          </w:p>
          <w:p w14:paraId="5117C3AD">
            <w:pPr>
              <w:spacing w:line="360" w:lineRule="auto"/>
              <w:ind w:right="28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87880" cy="1869440"/>
                  <wp:effectExtent l="0" t="0" r="0" b="5080"/>
                  <wp:docPr id="3" name="图片 4" descr="指甲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指甲钳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86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A6119">
            <w:pPr>
              <w:ind w:right="280"/>
              <w:jc w:val="left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单价最高限价：不高于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元/套</w:t>
            </w:r>
          </w:p>
        </w:tc>
        <w:tc>
          <w:tcPr>
            <w:tcW w:w="937" w:type="dxa"/>
            <w:noWrap w:val="0"/>
            <w:vAlign w:val="center"/>
          </w:tcPr>
          <w:p w14:paraId="7F2E35E1"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不少于500套</w:t>
            </w:r>
          </w:p>
        </w:tc>
      </w:tr>
    </w:tbl>
    <w:p w14:paraId="35009EB3">
      <w:pPr>
        <w:wordWrap w:val="0"/>
        <w:spacing w:line="360" w:lineRule="auto"/>
        <w:ind w:firstLine="56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三、报价要求</w:t>
      </w:r>
    </w:p>
    <w:p w14:paraId="69BFA135">
      <w:pPr>
        <w:wordWrap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</w:rPr>
        <w:t>本项目报各分项单价，据实结算，最终以5.48万元预算计算并确定各项货物可执行的最大采购数量。本项目中各分项单价之和作为价格分评审依据，各分项单价作为结算依据，所报价格均包含完成本项目所需的全部费用，成交后采购人不再增加任何费用。</w:t>
      </w:r>
    </w:p>
    <w:p w14:paraId="7DC0C29B">
      <w:pPr>
        <w:wordWrap w:val="0"/>
        <w:spacing w:line="360" w:lineRule="auto"/>
        <w:ind w:firstLine="56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四、样品要求</w:t>
      </w:r>
    </w:p>
    <w:p w14:paraId="686A89E2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1.比选样品是响应文件的组成部分。比选前，供应商应按比选文件规定准备比选样品。并在样品上标记以下信息：</w:t>
      </w:r>
    </w:p>
    <w:p w14:paraId="3CEC29CB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2026年血吸虫病健康教育宣传品采购项目</w:t>
      </w:r>
      <w:r>
        <w:rPr>
          <w:rFonts w:hint="eastAsia" w:ascii="宋体" w:hAnsi="宋体" w:eastAsia="宋体" w:cs="宋体"/>
          <w:sz w:val="24"/>
        </w:rPr>
        <w:t>”（供应商全称）样品；</w:t>
      </w:r>
    </w:p>
    <w:p w14:paraId="6DD97691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2.比选时，供应商应提交样品并送达指定地点；响应文件提交截止时间后提交的样品，不予接收。</w:t>
      </w:r>
    </w:p>
    <w:p w14:paraId="61C03FBA">
      <w:pPr>
        <w:wordWrap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FF0000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</w:rPr>
        <w:t>3.比选样品送达地：</w:t>
      </w:r>
      <w:r>
        <w:rPr>
          <w:rFonts w:hint="eastAsia" w:ascii="宋体" w:hAnsi="宋体" w:eastAsia="宋体" w:cs="宋体"/>
          <w:color w:val="FF0000"/>
          <w:sz w:val="24"/>
          <w:u w:val="single"/>
        </w:rPr>
        <w:t>响应文件提交截止时间前一小时内（2026年4月</w:t>
      </w:r>
      <w:r>
        <w:rPr>
          <w:rFonts w:hint="eastAsia" w:ascii="宋体" w:hAnsi="宋体" w:eastAsia="宋体" w:cs="宋体"/>
          <w:color w:val="FF0000"/>
          <w:sz w:val="24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color w:val="FF0000"/>
          <w:sz w:val="24"/>
          <w:u w:val="single"/>
        </w:rPr>
        <w:t>日13时00分至14时00分）递交样品，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</w:rPr>
        <w:t>鼎信数智技术集团股份有限公司20楼开标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</w:rPr>
        <w:t>室（安徽省合肥市经济技术开发区翡翠路港澳广场A座20层）。支持邮寄，请务必自行确认邮寄时间，因快递未送达导致的样品未递交情形，供应商自行承担相应后果。（邮寄地址：合肥市经济技术开发区翡翠路188号港澳广场A座18层1801室，宋工15256213650）</w:t>
      </w:r>
    </w:p>
    <w:p w14:paraId="180926CF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4.供应商未提供样品或提供样品不全的：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>响应无效。</w:t>
      </w:r>
    </w:p>
    <w:p w14:paraId="13C3AC9B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4.1本项目要求提供的样品如下：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209"/>
        <w:gridCol w:w="3420"/>
        <w:gridCol w:w="860"/>
        <w:gridCol w:w="871"/>
      </w:tblGrid>
      <w:tr w14:paraId="1DE3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3" w:hRule="atLeast"/>
          <w:jc w:val="center"/>
        </w:trPr>
        <w:tc>
          <w:tcPr>
            <w:tcW w:w="727" w:type="dxa"/>
            <w:noWrap w:val="0"/>
            <w:vAlign w:val="top"/>
          </w:tcPr>
          <w:p w14:paraId="0B5677C7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209" w:type="dxa"/>
            <w:noWrap w:val="0"/>
            <w:vAlign w:val="top"/>
          </w:tcPr>
          <w:p w14:paraId="1F76F8BD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样品名称</w:t>
            </w:r>
          </w:p>
        </w:tc>
        <w:tc>
          <w:tcPr>
            <w:tcW w:w="3420" w:type="dxa"/>
            <w:noWrap w:val="0"/>
            <w:vAlign w:val="top"/>
          </w:tcPr>
          <w:p w14:paraId="01FC3606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参数要求</w:t>
            </w:r>
          </w:p>
        </w:tc>
        <w:tc>
          <w:tcPr>
            <w:tcW w:w="860" w:type="dxa"/>
            <w:noWrap w:val="0"/>
            <w:vAlign w:val="top"/>
          </w:tcPr>
          <w:p w14:paraId="28407A9A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871" w:type="dxa"/>
            <w:noWrap w:val="0"/>
            <w:vAlign w:val="top"/>
          </w:tcPr>
          <w:p w14:paraId="704AE97D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数量</w:t>
            </w:r>
          </w:p>
        </w:tc>
      </w:tr>
      <w:tr w14:paraId="27A9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27" w:type="dxa"/>
            <w:noWrap w:val="0"/>
            <w:vAlign w:val="center"/>
          </w:tcPr>
          <w:p w14:paraId="6C29CE52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Cs/>
                <w:sz w:val="22"/>
                <w:szCs w:val="22"/>
              </w:rPr>
              <w:t>1</w:t>
            </w:r>
          </w:p>
        </w:tc>
        <w:tc>
          <w:tcPr>
            <w:tcW w:w="2209" w:type="dxa"/>
            <w:noWrap w:val="0"/>
            <w:vAlign w:val="center"/>
          </w:tcPr>
          <w:p w14:paraId="69C97865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围裙</w:t>
            </w:r>
          </w:p>
        </w:tc>
        <w:tc>
          <w:tcPr>
            <w:tcW w:w="3420" w:type="dxa"/>
            <w:noWrap w:val="0"/>
            <w:vAlign w:val="top"/>
          </w:tcPr>
          <w:p w14:paraId="5AA9D569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3C4A20CF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条</w:t>
            </w:r>
          </w:p>
        </w:tc>
        <w:tc>
          <w:tcPr>
            <w:tcW w:w="871" w:type="dxa"/>
            <w:noWrap w:val="0"/>
            <w:vAlign w:val="center"/>
          </w:tcPr>
          <w:p w14:paraId="556F7C68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4AE92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2A9C2F6B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2209" w:type="dxa"/>
            <w:noWrap w:val="0"/>
            <w:vAlign w:val="center"/>
          </w:tcPr>
          <w:p w14:paraId="3194914F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擦手擦汗巾</w:t>
            </w:r>
          </w:p>
        </w:tc>
        <w:tc>
          <w:tcPr>
            <w:tcW w:w="3420" w:type="dxa"/>
            <w:noWrap w:val="0"/>
            <w:vAlign w:val="top"/>
          </w:tcPr>
          <w:p w14:paraId="472D1344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54C64745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条</w:t>
            </w:r>
          </w:p>
        </w:tc>
        <w:tc>
          <w:tcPr>
            <w:tcW w:w="871" w:type="dxa"/>
            <w:noWrap w:val="0"/>
            <w:vAlign w:val="center"/>
          </w:tcPr>
          <w:p w14:paraId="5F88CB94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23B0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39ABCAF0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2209" w:type="dxa"/>
            <w:noWrap w:val="0"/>
            <w:vAlign w:val="center"/>
          </w:tcPr>
          <w:p w14:paraId="12E7AA09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油壶</w:t>
            </w:r>
          </w:p>
        </w:tc>
        <w:tc>
          <w:tcPr>
            <w:tcW w:w="3420" w:type="dxa"/>
            <w:noWrap w:val="0"/>
            <w:vAlign w:val="top"/>
          </w:tcPr>
          <w:p w14:paraId="1DF1C73A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48AFDE1D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个</w:t>
            </w:r>
          </w:p>
        </w:tc>
        <w:tc>
          <w:tcPr>
            <w:tcW w:w="871" w:type="dxa"/>
            <w:noWrap w:val="0"/>
            <w:vAlign w:val="center"/>
          </w:tcPr>
          <w:p w14:paraId="666522FC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19B3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0F63E575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2209" w:type="dxa"/>
            <w:noWrap w:val="0"/>
            <w:vAlign w:val="center"/>
          </w:tcPr>
          <w:p w14:paraId="00A9A3B5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指甲钳套装</w:t>
            </w:r>
          </w:p>
        </w:tc>
        <w:tc>
          <w:tcPr>
            <w:tcW w:w="3420" w:type="dxa"/>
            <w:noWrap w:val="0"/>
            <w:vAlign w:val="top"/>
          </w:tcPr>
          <w:p w14:paraId="3C1C1E84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62788030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套</w:t>
            </w:r>
          </w:p>
        </w:tc>
        <w:tc>
          <w:tcPr>
            <w:tcW w:w="871" w:type="dxa"/>
            <w:noWrap w:val="0"/>
            <w:vAlign w:val="center"/>
          </w:tcPr>
          <w:p w14:paraId="62F7A173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</w:tbl>
    <w:p w14:paraId="5A8031C3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4.2是否需要提交样品检测报告：否</w:t>
      </w:r>
    </w:p>
    <w:p w14:paraId="539B1EE7">
      <w:pPr>
        <w:spacing w:line="360" w:lineRule="auto"/>
        <w:ind w:firstLine="437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5.供应商提交的样品经比选小组评审认定不合格的：</w:t>
      </w:r>
      <w:r>
        <w:rPr>
          <w:rFonts w:hint="eastAsia" w:ascii="宋体" w:hAnsi="宋体" w:eastAsia="宋体" w:cs="宋体"/>
          <w:b/>
          <w:bCs/>
          <w:sz w:val="24"/>
        </w:rPr>
        <w:t>按照评审方法和标准进行扣分</w:t>
      </w:r>
    </w:p>
    <w:p w14:paraId="460CC21A">
      <w:r>
        <w:rPr>
          <w:rFonts w:hint="eastAsia" w:ascii="宋体" w:hAnsi="宋体" w:eastAsia="宋体" w:cs="宋体"/>
          <w:sz w:val="24"/>
        </w:rPr>
        <w:t>6.成交供应商的样品将由采购单位封存作为履约验收的标准；其余供应商的样品，将在评审结束后退还。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88CD6"/>
    <w:multiLevelType w:val="singleLevel"/>
    <w:tmpl w:val="06B88CD6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森">
    <w15:presenceInfo w15:providerId="WPS Office" w15:userId="2229807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1507E"/>
    <w:rsid w:val="57C1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&amp;L"/>
    <w:basedOn w:val="3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7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2026-04-03T02:10:00Z</dcterms:created>
  <dc:creator>森</dc:creator>
  <cp:lastModifiedBy>森</cp:lastModifiedBy>
  <dcterms:modified xsi:type="dcterms:W3CDTF">2026-04-03T02:10:50Z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1541B99EF5CF45B196E991F71503AC3D_11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