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565BBE">
      <w:pPr>
        <w:wordWrap w:val="0"/>
        <w:spacing w:line="360" w:lineRule="auto"/>
        <w:jc w:val="center"/>
        <w:outlineLvl w:val="1"/>
        <w:rPr>
          <w:rFonts w:hint="eastAsia" w:ascii="仿宋" w:hAnsi="仿宋" w:eastAsia="仿宋" w:cs="仿宋"/>
          <w:b/>
          <w:bCs/>
          <w:kern w:val="44"/>
          <w:sz w:val="44"/>
          <w:szCs w:val="44"/>
        </w:rPr>
      </w:pPr>
      <w:bookmarkStart w:id="0" w:name="_Toc19992"/>
      <w:bookmarkStart w:id="1" w:name="_Toc17676"/>
      <w:r>
        <w:rPr>
          <w:rFonts w:hint="eastAsia" w:ascii="仿宋" w:hAnsi="仿宋" w:eastAsia="仿宋" w:cs="仿宋"/>
          <w:b/>
          <w:bCs/>
          <w:kern w:val="44"/>
          <w:sz w:val="44"/>
          <w:szCs w:val="44"/>
        </w:rPr>
        <w:t>第三章  招标需求</w:t>
      </w:r>
      <w:bookmarkEnd w:id="0"/>
      <w:bookmarkEnd w:id="1"/>
    </w:p>
    <w:p w14:paraId="6BB4410B">
      <w:pPr>
        <w:wordWrap w:val="0"/>
        <w:spacing w:line="360" w:lineRule="auto"/>
        <w:rPr>
          <w:rFonts w:hint="eastAsia" w:ascii="仿宋" w:hAnsi="仿宋" w:eastAsia="仿宋" w:cs="仿宋"/>
          <w:b/>
          <w:sz w:val="24"/>
        </w:rPr>
      </w:pPr>
      <w:r>
        <w:rPr>
          <w:rFonts w:hint="eastAsia" w:ascii="仿宋" w:hAnsi="仿宋" w:eastAsia="仿宋" w:cs="仿宋"/>
          <w:b/>
          <w:sz w:val="24"/>
        </w:rPr>
        <w:t>前注：</w:t>
      </w:r>
    </w:p>
    <w:p w14:paraId="673810A0">
      <w:pPr>
        <w:wordWrap w:val="0"/>
        <w:spacing w:line="360" w:lineRule="auto"/>
        <w:ind w:firstLine="437"/>
        <w:rPr>
          <w:rFonts w:hint="eastAsia" w:ascii="仿宋" w:hAnsi="仿宋" w:eastAsia="仿宋" w:cs="仿宋"/>
          <w:sz w:val="24"/>
        </w:rPr>
      </w:pPr>
      <w:r>
        <w:rPr>
          <w:rFonts w:hint="eastAsia" w:ascii="仿宋" w:hAnsi="仿宋" w:eastAsia="仿宋" w:cs="仿宋"/>
          <w:sz w:val="24"/>
        </w:rPr>
        <w:t>本说明中提出的技术方案仅为参考，如无明确限制，投标人可以进行优化，提供满足用户实际需要的更优（或者性能实质上不低于的）技术方案，且此方案须评标委员会评标认可。</w:t>
      </w:r>
    </w:p>
    <w:p w14:paraId="4B43E6A6">
      <w:pPr>
        <w:wordWrap w:val="0"/>
        <w:spacing w:line="360" w:lineRule="auto"/>
        <w:ind w:firstLine="437"/>
        <w:rPr>
          <w:rFonts w:hint="eastAsia" w:ascii="仿宋" w:hAnsi="仿宋" w:eastAsia="仿宋" w:cs="仿宋"/>
          <w:b/>
          <w:sz w:val="24"/>
          <w:szCs w:val="18"/>
        </w:rPr>
      </w:pPr>
    </w:p>
    <w:p w14:paraId="2598A0CE">
      <w:pPr>
        <w:rPr>
          <w:rFonts w:hint="eastAsia" w:ascii="仿宋" w:hAnsi="仿宋" w:eastAsia="仿宋" w:cs="仿宋"/>
          <w:b/>
          <w:sz w:val="28"/>
          <w:szCs w:val="28"/>
        </w:rPr>
      </w:pPr>
      <w:r>
        <w:rPr>
          <w:rFonts w:hint="eastAsia" w:ascii="仿宋" w:hAnsi="仿宋" w:eastAsia="仿宋" w:cs="仿宋"/>
          <w:b/>
          <w:sz w:val="28"/>
          <w:szCs w:val="28"/>
        </w:rPr>
        <w:br w:type="page"/>
      </w:r>
    </w:p>
    <w:p w14:paraId="7B122825">
      <w:pPr>
        <w:pStyle w:val="6"/>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一、采购需求前附表</w:t>
      </w:r>
    </w:p>
    <w:tbl>
      <w:tblPr>
        <w:tblStyle w:val="4"/>
        <w:tblW w:w="88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2054"/>
        <w:gridCol w:w="5795"/>
      </w:tblGrid>
      <w:tr w14:paraId="64F3C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2E14E8BC">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
                <w:kern w:val="2"/>
                <w:szCs w:val="24"/>
              </w:rPr>
            </w:pPr>
            <w:r>
              <w:rPr>
                <w:rFonts w:hint="eastAsia" w:ascii="仿宋" w:hAnsi="仿宋" w:eastAsia="仿宋" w:cs="仿宋"/>
                <w:b/>
                <w:kern w:val="2"/>
                <w:szCs w:val="24"/>
              </w:rPr>
              <w:t>序号</w:t>
            </w:r>
          </w:p>
        </w:tc>
        <w:tc>
          <w:tcPr>
            <w:tcW w:w="2054" w:type="dxa"/>
            <w:vAlign w:val="center"/>
          </w:tcPr>
          <w:p w14:paraId="42C86E2C">
            <w:pPr>
              <w:pStyle w:val="8"/>
              <w:widowControl w:val="0"/>
              <w:spacing w:before="0" w:beforeAutospacing="0" w:after="0" w:afterAutospacing="0" w:line="360" w:lineRule="auto"/>
              <w:rPr>
                <w:rFonts w:hint="eastAsia" w:ascii="仿宋" w:hAnsi="仿宋" w:eastAsia="仿宋" w:cs="仿宋"/>
                <w:bCs w:val="0"/>
                <w:sz w:val="24"/>
                <w:szCs w:val="24"/>
              </w:rPr>
            </w:pPr>
            <w:r>
              <w:rPr>
                <w:rFonts w:hint="eastAsia" w:ascii="仿宋" w:hAnsi="仿宋" w:eastAsia="仿宋" w:cs="仿宋"/>
                <w:bCs w:val="0"/>
                <w:sz w:val="24"/>
                <w:szCs w:val="24"/>
              </w:rPr>
              <w:t>条款名称</w:t>
            </w:r>
          </w:p>
        </w:tc>
        <w:tc>
          <w:tcPr>
            <w:tcW w:w="5795" w:type="dxa"/>
            <w:vAlign w:val="center"/>
          </w:tcPr>
          <w:p w14:paraId="4191F857">
            <w:pPr>
              <w:pStyle w:val="8"/>
              <w:widowControl w:val="0"/>
              <w:spacing w:before="0" w:beforeAutospacing="0" w:after="0" w:afterAutospacing="0" w:line="360" w:lineRule="auto"/>
              <w:rPr>
                <w:rFonts w:hint="eastAsia" w:ascii="仿宋" w:hAnsi="仿宋" w:eastAsia="仿宋" w:cs="仿宋"/>
                <w:bCs w:val="0"/>
                <w:sz w:val="24"/>
                <w:szCs w:val="24"/>
              </w:rPr>
            </w:pPr>
            <w:r>
              <w:rPr>
                <w:rFonts w:hint="eastAsia" w:ascii="仿宋" w:hAnsi="仿宋" w:eastAsia="仿宋" w:cs="仿宋"/>
                <w:bCs w:val="0"/>
                <w:sz w:val="24"/>
                <w:szCs w:val="24"/>
              </w:rPr>
              <w:t>内容、说明与要求</w:t>
            </w:r>
          </w:p>
        </w:tc>
      </w:tr>
      <w:tr w14:paraId="7DB06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1ED45D47">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szCs w:val="24"/>
                <w:highlight w:val="none"/>
              </w:rPr>
            </w:pPr>
            <w:r>
              <w:rPr>
                <w:rFonts w:hint="eastAsia" w:ascii="仿宋" w:hAnsi="仿宋" w:eastAsia="仿宋" w:cs="仿宋"/>
                <w:bCs/>
                <w:kern w:val="2"/>
                <w:szCs w:val="24"/>
                <w:highlight w:val="none"/>
              </w:rPr>
              <w:t>1</w:t>
            </w:r>
          </w:p>
        </w:tc>
        <w:tc>
          <w:tcPr>
            <w:tcW w:w="2054" w:type="dxa"/>
            <w:vAlign w:val="center"/>
          </w:tcPr>
          <w:p w14:paraId="6191EE76">
            <w:pPr>
              <w:pStyle w:val="8"/>
              <w:widowControl w:val="0"/>
              <w:spacing w:before="0" w:beforeAutospacing="0" w:after="0" w:afterAutospacing="0" w:line="360" w:lineRule="auto"/>
              <w:rPr>
                <w:rFonts w:hint="eastAsia" w:ascii="仿宋" w:hAnsi="仿宋" w:eastAsia="仿宋" w:cs="仿宋"/>
                <w:b w:val="0"/>
                <w:sz w:val="24"/>
                <w:szCs w:val="24"/>
                <w:highlight w:val="none"/>
              </w:rPr>
            </w:pPr>
            <w:r>
              <w:rPr>
                <w:rFonts w:hint="eastAsia" w:ascii="仿宋" w:hAnsi="仿宋" w:eastAsia="仿宋" w:cs="仿宋"/>
                <w:b w:val="0"/>
                <w:sz w:val="24"/>
                <w:szCs w:val="24"/>
                <w:highlight w:val="none"/>
              </w:rPr>
              <w:t>付款方式</w:t>
            </w:r>
          </w:p>
        </w:tc>
        <w:tc>
          <w:tcPr>
            <w:tcW w:w="5795" w:type="dxa"/>
            <w:vAlign w:val="center"/>
          </w:tcPr>
          <w:p w14:paraId="15F256E8">
            <w:pPr>
              <w:pStyle w:val="2"/>
              <w:spacing w:line="360" w:lineRule="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供货完毕并经验收合格后15个工作日内支付实际接收货物总价款的100%</w:t>
            </w:r>
          </w:p>
        </w:tc>
      </w:tr>
      <w:tr w14:paraId="0CFAF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6279C37B">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szCs w:val="24"/>
                <w:highlight w:val="none"/>
              </w:rPr>
            </w:pPr>
            <w:r>
              <w:rPr>
                <w:rFonts w:hint="eastAsia" w:ascii="仿宋" w:hAnsi="仿宋" w:eastAsia="仿宋" w:cs="仿宋"/>
                <w:bCs/>
                <w:kern w:val="2"/>
                <w:szCs w:val="24"/>
                <w:highlight w:val="none"/>
              </w:rPr>
              <w:t>2</w:t>
            </w:r>
          </w:p>
        </w:tc>
        <w:tc>
          <w:tcPr>
            <w:tcW w:w="2054" w:type="dxa"/>
            <w:vAlign w:val="center"/>
          </w:tcPr>
          <w:p w14:paraId="3E4B330F">
            <w:pPr>
              <w:pStyle w:val="8"/>
              <w:widowControl w:val="0"/>
              <w:spacing w:before="0" w:beforeAutospacing="0" w:after="0" w:afterAutospacing="0" w:line="360" w:lineRule="auto"/>
              <w:rPr>
                <w:rFonts w:hint="eastAsia" w:ascii="仿宋" w:hAnsi="仿宋" w:eastAsia="仿宋" w:cs="仿宋"/>
                <w:b w:val="0"/>
                <w:sz w:val="24"/>
                <w:szCs w:val="24"/>
                <w:highlight w:val="none"/>
              </w:rPr>
            </w:pPr>
            <w:r>
              <w:rPr>
                <w:rFonts w:hint="eastAsia" w:ascii="仿宋" w:hAnsi="仿宋" w:eastAsia="仿宋" w:cs="仿宋"/>
                <w:b w:val="0"/>
                <w:sz w:val="24"/>
                <w:szCs w:val="24"/>
                <w:highlight w:val="none"/>
              </w:rPr>
              <w:t>供货及安装地点</w:t>
            </w:r>
          </w:p>
        </w:tc>
        <w:tc>
          <w:tcPr>
            <w:tcW w:w="5795" w:type="dxa"/>
            <w:vAlign w:val="center"/>
          </w:tcPr>
          <w:p w14:paraId="4B2A0FC4">
            <w:pPr>
              <w:spacing w:line="360" w:lineRule="auto"/>
              <w:jc w:val="left"/>
              <w:rPr>
                <w:rFonts w:hint="eastAsia" w:ascii="仿宋" w:hAnsi="仿宋" w:eastAsia="仿宋" w:cs="仿宋"/>
                <w:sz w:val="24"/>
                <w:szCs w:val="24"/>
                <w:highlight w:val="none"/>
              </w:rPr>
            </w:pPr>
            <w:r>
              <w:rPr>
                <w:rFonts w:hint="eastAsia" w:ascii="仿宋" w:hAnsi="仿宋" w:eastAsia="仿宋" w:cs="仿宋"/>
                <w:b w:val="0"/>
                <w:bCs w:val="0"/>
                <w:kern w:val="2"/>
                <w:sz w:val="24"/>
                <w:szCs w:val="24"/>
              </w:rPr>
              <w:t>安徽理工大学或采购人指定地点。</w:t>
            </w:r>
          </w:p>
        </w:tc>
      </w:tr>
      <w:tr w14:paraId="41F72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0347CC8A">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szCs w:val="24"/>
                <w:highlight w:val="none"/>
              </w:rPr>
            </w:pPr>
            <w:r>
              <w:rPr>
                <w:rFonts w:hint="eastAsia" w:ascii="仿宋" w:hAnsi="仿宋" w:eastAsia="仿宋" w:cs="仿宋"/>
                <w:bCs/>
                <w:kern w:val="2"/>
                <w:szCs w:val="24"/>
                <w:highlight w:val="none"/>
              </w:rPr>
              <w:t>3</w:t>
            </w:r>
          </w:p>
        </w:tc>
        <w:tc>
          <w:tcPr>
            <w:tcW w:w="2054" w:type="dxa"/>
            <w:vAlign w:val="center"/>
          </w:tcPr>
          <w:p w14:paraId="76287590">
            <w:pPr>
              <w:pStyle w:val="8"/>
              <w:widowControl w:val="0"/>
              <w:spacing w:before="0" w:beforeAutospacing="0" w:after="0" w:afterAutospacing="0" w:line="360" w:lineRule="auto"/>
              <w:rPr>
                <w:rFonts w:hint="eastAsia" w:ascii="仿宋" w:hAnsi="仿宋" w:eastAsia="仿宋" w:cs="仿宋"/>
                <w:b w:val="0"/>
                <w:sz w:val="24"/>
                <w:szCs w:val="24"/>
                <w:highlight w:val="none"/>
              </w:rPr>
            </w:pPr>
            <w:r>
              <w:rPr>
                <w:rFonts w:hint="eastAsia" w:ascii="仿宋" w:hAnsi="仿宋" w:eastAsia="仿宋" w:cs="仿宋"/>
                <w:b w:val="0"/>
                <w:sz w:val="24"/>
                <w:szCs w:val="24"/>
                <w:highlight w:val="none"/>
              </w:rPr>
              <w:t>供货及安装期限</w:t>
            </w:r>
          </w:p>
        </w:tc>
        <w:tc>
          <w:tcPr>
            <w:tcW w:w="5795" w:type="dxa"/>
            <w:vAlign w:val="center"/>
          </w:tcPr>
          <w:p w14:paraId="24660ADC">
            <w:pPr>
              <w:spacing w:line="360" w:lineRule="auto"/>
              <w:jc w:val="left"/>
              <w:rPr>
                <w:rFonts w:hint="eastAsia" w:ascii="仿宋" w:hAnsi="仿宋" w:eastAsia="仿宋" w:cs="仿宋"/>
                <w:sz w:val="24"/>
                <w:szCs w:val="24"/>
                <w:highlight w:val="none"/>
              </w:rPr>
            </w:pPr>
            <w:r>
              <w:rPr>
                <w:rFonts w:hint="eastAsia" w:ascii="仿宋" w:hAnsi="仿宋" w:eastAsia="仿宋" w:cs="仿宋"/>
                <w:sz w:val="24"/>
                <w:szCs w:val="24"/>
              </w:rPr>
              <w:t>合同生效并接</w:t>
            </w:r>
            <w:r>
              <w:rPr>
                <w:rFonts w:hint="eastAsia" w:ascii="仿宋" w:hAnsi="仿宋" w:eastAsia="仿宋" w:cs="仿宋"/>
                <w:sz w:val="24"/>
                <w:szCs w:val="24"/>
                <w:lang w:val="en-US" w:eastAsia="zh-CN"/>
              </w:rPr>
              <w:t>招标</w:t>
            </w:r>
            <w:r>
              <w:rPr>
                <w:rFonts w:hint="eastAsia" w:ascii="仿宋" w:hAnsi="仿宋" w:eastAsia="仿宋" w:cs="仿宋"/>
                <w:sz w:val="24"/>
                <w:szCs w:val="24"/>
              </w:rPr>
              <w:t>人通知后</w:t>
            </w:r>
            <w:r>
              <w:rPr>
                <w:rFonts w:hint="eastAsia" w:ascii="仿宋" w:hAnsi="仿宋" w:eastAsia="仿宋" w:cs="仿宋"/>
                <w:sz w:val="24"/>
                <w:szCs w:val="24"/>
                <w:lang w:val="en-US" w:eastAsia="zh-CN"/>
              </w:rPr>
              <w:t>15</w:t>
            </w:r>
            <w:r>
              <w:rPr>
                <w:rFonts w:hint="eastAsia" w:ascii="仿宋" w:hAnsi="仿宋" w:eastAsia="仿宋" w:cs="仿宋"/>
                <w:sz w:val="24"/>
                <w:szCs w:val="24"/>
              </w:rPr>
              <w:t>日内完成供货工作。</w:t>
            </w:r>
          </w:p>
        </w:tc>
      </w:tr>
      <w:tr w14:paraId="35872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vAlign w:val="center"/>
          </w:tcPr>
          <w:p w14:paraId="0E26FD6F">
            <w:pPr>
              <w:pStyle w:val="7"/>
              <w:pBdr>
                <w:bottom w:val="none" w:color="auto" w:sz="0" w:space="0"/>
              </w:pBdr>
              <w:tabs>
                <w:tab w:val="clear" w:pos="4153"/>
                <w:tab w:val="clear" w:pos="8306"/>
              </w:tabs>
              <w:adjustRightInd/>
              <w:spacing w:line="360" w:lineRule="auto"/>
              <w:textAlignment w:val="auto"/>
              <w:rPr>
                <w:rFonts w:hint="eastAsia" w:ascii="仿宋" w:hAnsi="仿宋" w:eastAsia="仿宋" w:cs="仿宋"/>
                <w:bCs/>
                <w:kern w:val="2"/>
                <w:szCs w:val="24"/>
                <w:highlight w:val="none"/>
                <w:lang w:val="en-US" w:eastAsia="zh-CN"/>
              </w:rPr>
            </w:pPr>
            <w:bookmarkStart w:id="2" w:name="_Toc717369146"/>
            <w:bookmarkStart w:id="3" w:name="_Toc1693477008"/>
            <w:bookmarkStart w:id="4" w:name="_Toc1191965283_WPSOffice_Level2"/>
            <w:bookmarkStart w:id="5" w:name="_Toc1715351726"/>
            <w:bookmarkStart w:id="6" w:name="_Toc58935147"/>
            <w:bookmarkStart w:id="7" w:name="_Toc302804901"/>
            <w:bookmarkStart w:id="8" w:name="_Toc369119811"/>
            <w:bookmarkStart w:id="9" w:name="_Toc626387511"/>
            <w:r>
              <w:rPr>
                <w:rFonts w:hint="eastAsia" w:ascii="仿宋" w:hAnsi="仿宋" w:eastAsia="仿宋" w:cs="仿宋"/>
                <w:bCs/>
                <w:kern w:val="2"/>
                <w:szCs w:val="24"/>
                <w:highlight w:val="none"/>
                <w:lang w:val="en-US" w:eastAsia="zh-CN"/>
              </w:rPr>
              <w:t>4</w:t>
            </w:r>
          </w:p>
        </w:tc>
        <w:tc>
          <w:tcPr>
            <w:tcW w:w="2054" w:type="dxa"/>
            <w:vAlign w:val="center"/>
          </w:tcPr>
          <w:p w14:paraId="3350095E">
            <w:pPr>
              <w:pStyle w:val="8"/>
              <w:widowControl w:val="0"/>
              <w:spacing w:before="0" w:beforeAutospacing="0" w:after="0" w:afterAutospacing="0" w:line="360" w:lineRule="auto"/>
              <w:rPr>
                <w:rFonts w:hint="eastAsia" w:ascii="仿宋" w:hAnsi="仿宋" w:eastAsia="仿宋" w:cs="仿宋"/>
                <w:b w:val="0"/>
                <w:sz w:val="24"/>
                <w:szCs w:val="24"/>
                <w:highlight w:val="none"/>
                <w:lang w:val="en-US" w:eastAsia="zh-CN"/>
              </w:rPr>
            </w:pPr>
            <w:r>
              <w:rPr>
                <w:rFonts w:hint="eastAsia" w:ascii="仿宋" w:hAnsi="仿宋" w:eastAsia="仿宋" w:cs="仿宋"/>
                <w:b w:val="0"/>
                <w:sz w:val="24"/>
                <w:szCs w:val="24"/>
                <w:highlight w:val="none"/>
                <w:lang w:val="en-US" w:eastAsia="zh-CN"/>
              </w:rPr>
              <w:t>免费质保期</w:t>
            </w:r>
          </w:p>
        </w:tc>
        <w:tc>
          <w:tcPr>
            <w:tcW w:w="5795" w:type="dxa"/>
            <w:vAlign w:val="center"/>
          </w:tcPr>
          <w:p w14:paraId="246B3C6D">
            <w:pPr>
              <w:spacing w:line="360" w:lineRule="auto"/>
              <w:jc w:val="left"/>
              <w:rPr>
                <w:rFonts w:hint="eastAsia" w:ascii="仿宋" w:hAnsi="仿宋" w:eastAsia="仿宋" w:cs="仿宋"/>
                <w:sz w:val="24"/>
                <w:szCs w:val="24"/>
              </w:rPr>
            </w:pPr>
            <w:r>
              <w:rPr>
                <w:rFonts w:hint="eastAsia" w:ascii="仿宋" w:hAnsi="仿宋" w:eastAsia="仿宋" w:cs="仿宋"/>
                <w:sz w:val="24"/>
                <w:szCs w:val="24"/>
              </w:rPr>
              <w:t xml:space="preserve">验收合格之日起90日历天 </w:t>
            </w:r>
          </w:p>
        </w:tc>
      </w:tr>
    </w:tbl>
    <w:p w14:paraId="653264BA">
      <w:pPr>
        <w:pStyle w:val="6"/>
        <w:numPr>
          <w:ilvl w:val="0"/>
          <w:numId w:val="1"/>
        </w:numPr>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货物需求</w:t>
      </w:r>
      <w:bookmarkEnd w:id="2"/>
      <w:bookmarkEnd w:id="3"/>
      <w:bookmarkEnd w:id="4"/>
      <w:bookmarkEnd w:id="5"/>
      <w:bookmarkEnd w:id="6"/>
      <w:bookmarkEnd w:id="7"/>
      <w:bookmarkEnd w:id="8"/>
      <w:bookmarkEnd w:id="9"/>
    </w:p>
    <w:tbl>
      <w:tblPr>
        <w:tblStyle w:val="4"/>
        <w:tblW w:w="910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8"/>
        <w:gridCol w:w="1391"/>
        <w:gridCol w:w="3807"/>
        <w:gridCol w:w="924"/>
        <w:gridCol w:w="814"/>
        <w:gridCol w:w="743"/>
        <w:gridCol w:w="664"/>
      </w:tblGrid>
      <w:tr w14:paraId="66B18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758" w:type="dxa"/>
            <w:tcBorders>
              <w:top w:val="single" w:color="000000" w:sz="4" w:space="0"/>
              <w:left w:val="single" w:color="000000" w:sz="4" w:space="0"/>
              <w:bottom w:val="single" w:color="000000" w:sz="4" w:space="0"/>
              <w:right w:val="single" w:color="000000" w:sz="4" w:space="0"/>
            </w:tcBorders>
            <w:noWrap w:val="0"/>
            <w:vAlign w:val="top"/>
          </w:tcPr>
          <w:p w14:paraId="68FC7A37">
            <w:pPr>
              <w:snapToGrid w:val="0"/>
              <w:spacing w:line="560" w:lineRule="exact"/>
              <w:jc w:val="center"/>
              <w:rPr>
                <w:rStyle w:val="9"/>
                <w:rFonts w:hint="eastAsia" w:ascii="仿宋" w:hAnsi="仿宋" w:eastAsia="仿宋" w:cs="仿宋"/>
                <w:sz w:val="24"/>
                <w:szCs w:val="24"/>
              </w:rPr>
            </w:pPr>
            <w:bookmarkStart w:id="10" w:name="_Toc1101062245"/>
            <w:bookmarkStart w:id="11" w:name="_Toc1520309192"/>
            <w:bookmarkStart w:id="12" w:name="_Toc1061105159_WPSOffice_Level2"/>
            <w:bookmarkStart w:id="13" w:name="_Toc49042126"/>
            <w:bookmarkStart w:id="14" w:name="_Toc902728931"/>
            <w:bookmarkStart w:id="15" w:name="_Toc13384869"/>
            <w:bookmarkStart w:id="16" w:name="_Toc1900587714"/>
            <w:bookmarkStart w:id="17" w:name="_Toc1814319857"/>
            <w:r>
              <w:rPr>
                <w:rStyle w:val="9"/>
                <w:rFonts w:hint="eastAsia" w:ascii="仿宋" w:hAnsi="仿宋" w:eastAsia="仿宋" w:cs="仿宋"/>
                <w:sz w:val="24"/>
                <w:szCs w:val="24"/>
              </w:rPr>
              <w:t>序号</w:t>
            </w:r>
          </w:p>
        </w:tc>
        <w:tc>
          <w:tcPr>
            <w:tcW w:w="1391" w:type="dxa"/>
            <w:tcBorders>
              <w:top w:val="single" w:color="000000" w:sz="4" w:space="0"/>
              <w:left w:val="single" w:color="000000" w:sz="4" w:space="0"/>
              <w:bottom w:val="single" w:color="000000" w:sz="4" w:space="0"/>
              <w:right w:val="single" w:color="000000" w:sz="4" w:space="0"/>
            </w:tcBorders>
            <w:noWrap w:val="0"/>
            <w:vAlign w:val="top"/>
          </w:tcPr>
          <w:p w14:paraId="07AF7D53">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货物品种</w:t>
            </w:r>
          </w:p>
        </w:tc>
        <w:tc>
          <w:tcPr>
            <w:tcW w:w="3807" w:type="dxa"/>
            <w:tcBorders>
              <w:top w:val="single" w:color="000000" w:sz="4" w:space="0"/>
              <w:left w:val="single" w:color="000000" w:sz="4" w:space="0"/>
              <w:bottom w:val="single" w:color="000000" w:sz="4" w:space="0"/>
              <w:right w:val="single" w:color="000000" w:sz="4" w:space="0"/>
            </w:tcBorders>
            <w:noWrap w:val="0"/>
            <w:vAlign w:val="top"/>
          </w:tcPr>
          <w:p w14:paraId="19CA6A0F">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主要技术参数</w:t>
            </w:r>
          </w:p>
        </w:tc>
        <w:tc>
          <w:tcPr>
            <w:tcW w:w="924" w:type="dxa"/>
            <w:tcBorders>
              <w:top w:val="single" w:color="000000" w:sz="4" w:space="0"/>
              <w:left w:val="single" w:color="000000" w:sz="4" w:space="0"/>
              <w:bottom w:val="single" w:color="000000" w:sz="4" w:space="0"/>
              <w:right w:val="single" w:color="000000" w:sz="4" w:space="0"/>
            </w:tcBorders>
            <w:noWrap w:val="0"/>
            <w:vAlign w:val="top"/>
          </w:tcPr>
          <w:p w14:paraId="0CE9E7B1">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数量</w:t>
            </w:r>
          </w:p>
        </w:tc>
        <w:tc>
          <w:tcPr>
            <w:tcW w:w="814" w:type="dxa"/>
            <w:tcBorders>
              <w:top w:val="single" w:color="000000" w:sz="4" w:space="0"/>
              <w:left w:val="single" w:color="000000" w:sz="4" w:space="0"/>
              <w:bottom w:val="single" w:color="000000" w:sz="4" w:space="0"/>
              <w:right w:val="single" w:color="000000" w:sz="4" w:space="0"/>
            </w:tcBorders>
            <w:noWrap w:val="0"/>
            <w:vAlign w:val="top"/>
          </w:tcPr>
          <w:p w14:paraId="3FA81FA0">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单位</w:t>
            </w:r>
          </w:p>
        </w:tc>
        <w:tc>
          <w:tcPr>
            <w:tcW w:w="743" w:type="dxa"/>
            <w:tcBorders>
              <w:top w:val="single" w:color="000000" w:sz="4" w:space="0"/>
              <w:left w:val="single" w:color="000000" w:sz="4" w:space="0"/>
              <w:bottom w:val="single" w:color="000000" w:sz="4" w:space="0"/>
              <w:right w:val="single" w:color="000000" w:sz="4" w:space="0"/>
            </w:tcBorders>
            <w:noWrap w:val="0"/>
            <w:vAlign w:val="top"/>
          </w:tcPr>
          <w:p w14:paraId="3249A360">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尺寸</w:t>
            </w:r>
          </w:p>
        </w:tc>
        <w:tc>
          <w:tcPr>
            <w:tcW w:w="664" w:type="dxa"/>
            <w:tcBorders>
              <w:top w:val="single" w:color="000000" w:sz="4" w:space="0"/>
              <w:left w:val="single" w:color="000000" w:sz="4" w:space="0"/>
              <w:bottom w:val="single" w:color="000000" w:sz="4" w:space="0"/>
              <w:right w:val="single" w:color="000000" w:sz="4" w:space="0"/>
            </w:tcBorders>
            <w:noWrap w:val="0"/>
            <w:vAlign w:val="top"/>
          </w:tcPr>
          <w:p w14:paraId="6324E9EA">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备注</w:t>
            </w:r>
          </w:p>
        </w:tc>
      </w:tr>
      <w:tr w14:paraId="6FDBA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58" w:type="dxa"/>
            <w:tcBorders>
              <w:top w:val="single" w:color="000000" w:sz="4" w:space="0"/>
              <w:left w:val="single" w:color="000000" w:sz="4" w:space="0"/>
              <w:bottom w:val="single" w:color="000000" w:sz="4" w:space="0"/>
              <w:right w:val="single" w:color="000000" w:sz="4" w:space="0"/>
            </w:tcBorders>
            <w:noWrap w:val="0"/>
            <w:vAlign w:val="center"/>
          </w:tcPr>
          <w:p w14:paraId="178F8482">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1</w:t>
            </w:r>
          </w:p>
        </w:tc>
        <w:tc>
          <w:tcPr>
            <w:tcW w:w="1391" w:type="dxa"/>
            <w:tcBorders>
              <w:top w:val="single" w:color="000000" w:sz="4" w:space="0"/>
              <w:left w:val="single" w:color="000000" w:sz="4" w:space="0"/>
              <w:bottom w:val="single" w:color="000000" w:sz="4" w:space="0"/>
              <w:right w:val="single" w:color="000000" w:sz="4" w:space="0"/>
            </w:tcBorders>
            <w:noWrap w:val="0"/>
            <w:vAlign w:val="center"/>
          </w:tcPr>
          <w:p w14:paraId="2E6B12A8">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迷彩夏作训服（长袖上衣外套1件+长裤2条）</w:t>
            </w:r>
          </w:p>
        </w:tc>
        <w:tc>
          <w:tcPr>
            <w:tcW w:w="3807" w:type="dxa"/>
            <w:tcBorders>
              <w:top w:val="single" w:color="000000" w:sz="4" w:space="0"/>
              <w:left w:val="single" w:color="000000" w:sz="4" w:space="0"/>
              <w:bottom w:val="single" w:color="000000" w:sz="4" w:space="0"/>
              <w:right w:val="single" w:color="000000" w:sz="4" w:space="0"/>
            </w:tcBorders>
            <w:noWrap w:val="0"/>
            <w:vAlign w:val="center"/>
          </w:tcPr>
          <w:p w14:paraId="5BE38A2E">
            <w:pPr>
              <w:snapToGrid w:val="0"/>
              <w:rPr>
                <w:rStyle w:val="9"/>
                <w:rFonts w:hint="eastAsia" w:ascii="仿宋" w:hAnsi="仿宋" w:eastAsia="仿宋" w:cs="仿宋"/>
                <w:kern w:val="0"/>
                <w:sz w:val="24"/>
                <w:szCs w:val="24"/>
              </w:rPr>
            </w:pPr>
            <w:r>
              <w:rPr>
                <w:rStyle w:val="9"/>
                <w:rFonts w:hint="eastAsia" w:ascii="仿宋" w:hAnsi="仿宋" w:eastAsia="仿宋" w:cs="仿宋"/>
                <w:kern w:val="0"/>
                <w:sz w:val="24"/>
                <w:szCs w:val="24"/>
              </w:rPr>
              <w:t>1.纤维含量：棉</w:t>
            </w:r>
            <w:r>
              <w:rPr>
                <w:rStyle w:val="9"/>
                <w:rFonts w:hint="eastAsia" w:ascii="仿宋" w:hAnsi="仿宋" w:eastAsia="仿宋" w:cs="仿宋"/>
                <w:sz w:val="24"/>
                <w:szCs w:val="24"/>
              </w:rPr>
              <w:t>≥</w:t>
            </w:r>
            <w:r>
              <w:rPr>
                <w:rStyle w:val="9"/>
                <w:rFonts w:hint="eastAsia" w:ascii="仿宋" w:hAnsi="仿宋" w:eastAsia="仿宋" w:cs="仿宋"/>
                <w:kern w:val="0"/>
                <w:sz w:val="24"/>
                <w:szCs w:val="24"/>
              </w:rPr>
              <w:t>35%、涤纶</w:t>
            </w:r>
            <w:r>
              <w:rPr>
                <w:rStyle w:val="9"/>
                <w:rFonts w:hint="eastAsia" w:ascii="仿宋" w:hAnsi="仿宋" w:eastAsia="仿宋" w:cs="仿宋"/>
                <w:sz w:val="24"/>
                <w:szCs w:val="24"/>
              </w:rPr>
              <w:t>≤</w:t>
            </w:r>
            <w:r>
              <w:rPr>
                <w:rStyle w:val="9"/>
                <w:rFonts w:hint="eastAsia" w:ascii="仿宋" w:hAnsi="仿宋" w:eastAsia="仿宋" w:cs="仿宋"/>
                <w:kern w:val="0"/>
                <w:sz w:val="24"/>
                <w:szCs w:val="24"/>
              </w:rPr>
              <w:t>65%。</w:t>
            </w:r>
          </w:p>
          <w:p w14:paraId="455066AE">
            <w:pPr>
              <w:snapToGrid w:val="0"/>
              <w:rPr>
                <w:rStyle w:val="9"/>
                <w:rFonts w:hint="eastAsia" w:ascii="仿宋" w:hAnsi="仿宋" w:eastAsia="仿宋" w:cs="仿宋"/>
                <w:kern w:val="0"/>
                <w:sz w:val="24"/>
                <w:szCs w:val="24"/>
              </w:rPr>
            </w:pPr>
            <w:r>
              <w:rPr>
                <w:rStyle w:val="9"/>
                <w:rFonts w:hint="eastAsia" w:ascii="仿宋" w:hAnsi="仿宋" w:eastAsia="仿宋" w:cs="仿宋"/>
                <w:kern w:val="0"/>
                <w:sz w:val="24"/>
                <w:szCs w:val="24"/>
              </w:rPr>
              <w:t>2.甲醛含量（mg/kg）≤75、PH值5.0-7.5、耐水色牢度（变色、沾色）≥3级、耐酸汗渍色牢度≥3级；耐碱汗渍色牢度≥3级、耐干摩擦色牢度≥3级、无异味、可分解致癌芳香胺染料（mg/kg）≤20。</w:t>
            </w:r>
          </w:p>
          <w:p w14:paraId="72EE5E6C">
            <w:pPr>
              <w:snapToGrid w:val="0"/>
              <w:rPr>
                <w:rStyle w:val="9"/>
                <w:rFonts w:hint="eastAsia" w:ascii="仿宋" w:hAnsi="仿宋" w:eastAsia="仿宋" w:cs="仿宋"/>
                <w:sz w:val="24"/>
                <w:szCs w:val="24"/>
              </w:rPr>
            </w:pPr>
            <w:r>
              <w:rPr>
                <w:rStyle w:val="9"/>
                <w:rFonts w:hint="eastAsia" w:ascii="仿宋" w:hAnsi="仿宋" w:eastAsia="仿宋" w:cs="仿宋"/>
                <w:kern w:val="0"/>
                <w:sz w:val="24"/>
                <w:szCs w:val="24"/>
              </w:rPr>
              <w:t>3.做工精细，不崩线，钮扣缝线牢实，拉链灵活、结实牢靠不掉齿；裤裆双线缝制。</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14:paraId="0FF4AF4A">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9000</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5EDFD2A5">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套</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64E9B509">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全号</w:t>
            </w:r>
          </w:p>
        </w:tc>
        <w:tc>
          <w:tcPr>
            <w:tcW w:w="664" w:type="dxa"/>
            <w:tcBorders>
              <w:top w:val="single" w:color="000000" w:sz="4" w:space="0"/>
              <w:left w:val="single" w:color="000000" w:sz="4" w:space="0"/>
              <w:bottom w:val="single" w:color="000000" w:sz="4" w:space="0"/>
              <w:right w:val="single" w:color="000000" w:sz="4" w:space="0"/>
            </w:tcBorders>
            <w:noWrap w:val="0"/>
            <w:vAlign w:val="center"/>
          </w:tcPr>
          <w:p w14:paraId="7C6EB58E">
            <w:pPr>
              <w:snapToGrid w:val="0"/>
              <w:spacing w:line="560" w:lineRule="exact"/>
              <w:jc w:val="center"/>
              <w:rPr>
                <w:rStyle w:val="9"/>
                <w:rFonts w:hint="eastAsia" w:ascii="仿宋" w:hAnsi="仿宋" w:eastAsia="仿宋" w:cs="仿宋"/>
                <w:sz w:val="24"/>
                <w:szCs w:val="24"/>
              </w:rPr>
            </w:pPr>
          </w:p>
        </w:tc>
      </w:tr>
      <w:tr w14:paraId="2A574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58" w:type="dxa"/>
            <w:tcBorders>
              <w:top w:val="single" w:color="000000" w:sz="4" w:space="0"/>
              <w:left w:val="single" w:color="000000" w:sz="4" w:space="0"/>
              <w:bottom w:val="single" w:color="000000" w:sz="4" w:space="0"/>
              <w:right w:val="single" w:color="000000" w:sz="4" w:space="0"/>
            </w:tcBorders>
            <w:noWrap w:val="0"/>
            <w:vAlign w:val="center"/>
          </w:tcPr>
          <w:p w14:paraId="2C57D707">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2</w:t>
            </w:r>
          </w:p>
        </w:tc>
        <w:tc>
          <w:tcPr>
            <w:tcW w:w="1391" w:type="dxa"/>
            <w:tcBorders>
              <w:top w:val="single" w:color="000000" w:sz="4" w:space="0"/>
              <w:left w:val="single" w:color="000000" w:sz="4" w:space="0"/>
              <w:bottom w:val="single" w:color="000000" w:sz="4" w:space="0"/>
              <w:right w:val="single" w:color="000000" w:sz="4" w:space="0"/>
            </w:tcBorders>
            <w:noWrap w:val="0"/>
            <w:vAlign w:val="center"/>
          </w:tcPr>
          <w:p w14:paraId="44313FC5">
            <w:pPr>
              <w:snapToGrid w:val="0"/>
              <w:spacing w:line="560" w:lineRule="exact"/>
              <w:jc w:val="center"/>
              <w:rPr>
                <w:rStyle w:val="9"/>
                <w:rFonts w:hint="eastAsia" w:ascii="仿宋" w:hAnsi="仿宋" w:eastAsia="仿宋" w:cs="仿宋"/>
                <w:sz w:val="24"/>
                <w:szCs w:val="24"/>
                <w:lang w:val="en-US" w:eastAsia="zh-CN"/>
              </w:rPr>
            </w:pPr>
            <w:r>
              <w:rPr>
                <w:rStyle w:val="9"/>
                <w:rFonts w:hint="eastAsia" w:ascii="仿宋" w:hAnsi="仿宋" w:eastAsia="仿宋" w:cs="仿宋"/>
                <w:sz w:val="24"/>
                <w:szCs w:val="24"/>
              </w:rPr>
              <w:t>迷彩短袖夏作训T恤</w:t>
            </w:r>
          </w:p>
        </w:tc>
        <w:tc>
          <w:tcPr>
            <w:tcW w:w="3807" w:type="dxa"/>
            <w:tcBorders>
              <w:top w:val="single" w:color="000000" w:sz="4" w:space="0"/>
              <w:left w:val="single" w:color="000000" w:sz="4" w:space="0"/>
              <w:bottom w:val="single" w:color="000000" w:sz="4" w:space="0"/>
              <w:right w:val="single" w:color="000000" w:sz="4" w:space="0"/>
            </w:tcBorders>
            <w:noWrap w:val="0"/>
            <w:vAlign w:val="center"/>
          </w:tcPr>
          <w:p w14:paraId="6C17E4CD">
            <w:pPr>
              <w:snapToGrid w:val="0"/>
              <w:rPr>
                <w:rStyle w:val="9"/>
                <w:rFonts w:hint="eastAsia" w:ascii="仿宋" w:hAnsi="仿宋" w:eastAsia="仿宋" w:cs="仿宋"/>
                <w:kern w:val="0"/>
                <w:sz w:val="24"/>
                <w:szCs w:val="24"/>
              </w:rPr>
            </w:pPr>
            <w:r>
              <w:rPr>
                <w:rStyle w:val="9"/>
                <w:rFonts w:hint="eastAsia" w:ascii="仿宋" w:hAnsi="仿宋" w:eastAsia="仿宋" w:cs="仿宋"/>
                <w:kern w:val="0"/>
                <w:sz w:val="24"/>
                <w:szCs w:val="24"/>
              </w:rPr>
              <w:t>1.甲醛含量（mg/kg）≤75、PH值5.0-7.5、耐水色牢度（变色、沾色）≥3级、耐酸汗渍色牢度≥3级；耐碱汗渍色牢度≥3级、耐干摩擦色牢度≥3级、无异味、可分解致癌芳香胺染料（mg/kg）≤20。</w:t>
            </w:r>
          </w:p>
          <w:p w14:paraId="0A638486">
            <w:pPr>
              <w:snapToGrid w:val="0"/>
              <w:rPr>
                <w:rStyle w:val="9"/>
                <w:rFonts w:hint="eastAsia" w:ascii="仿宋" w:hAnsi="仿宋" w:eastAsia="仿宋" w:cs="仿宋"/>
                <w:sz w:val="24"/>
                <w:szCs w:val="24"/>
              </w:rPr>
            </w:pPr>
            <w:r>
              <w:rPr>
                <w:rStyle w:val="9"/>
                <w:rFonts w:hint="eastAsia" w:ascii="仿宋" w:hAnsi="仿宋" w:eastAsia="仿宋" w:cs="仿宋"/>
                <w:kern w:val="0"/>
                <w:sz w:val="24"/>
                <w:szCs w:val="24"/>
              </w:rPr>
              <w:t>2.圆领，宽松版型；含棉100%；做工精细，不崩线，不透视；透气吸汗，颜色稳定，不褪色。</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14:paraId="132644FF">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18000</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67E462D8">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件</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2BB17790">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全号</w:t>
            </w:r>
          </w:p>
        </w:tc>
        <w:tc>
          <w:tcPr>
            <w:tcW w:w="664" w:type="dxa"/>
            <w:tcBorders>
              <w:top w:val="single" w:color="000000" w:sz="4" w:space="0"/>
              <w:left w:val="single" w:color="000000" w:sz="4" w:space="0"/>
              <w:bottom w:val="single" w:color="000000" w:sz="4" w:space="0"/>
              <w:right w:val="single" w:color="000000" w:sz="4" w:space="0"/>
            </w:tcBorders>
            <w:noWrap w:val="0"/>
            <w:vAlign w:val="center"/>
          </w:tcPr>
          <w:p w14:paraId="357107FB">
            <w:pPr>
              <w:snapToGrid w:val="0"/>
              <w:spacing w:line="560" w:lineRule="exact"/>
              <w:jc w:val="center"/>
              <w:rPr>
                <w:rStyle w:val="9"/>
                <w:rFonts w:hint="eastAsia" w:ascii="仿宋" w:hAnsi="仿宋" w:eastAsia="仿宋" w:cs="仿宋"/>
                <w:sz w:val="24"/>
                <w:szCs w:val="24"/>
              </w:rPr>
            </w:pPr>
          </w:p>
        </w:tc>
      </w:tr>
      <w:tr w14:paraId="43CF6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58" w:type="dxa"/>
            <w:tcBorders>
              <w:top w:val="single" w:color="000000" w:sz="4" w:space="0"/>
              <w:left w:val="single" w:color="000000" w:sz="4" w:space="0"/>
              <w:bottom w:val="single" w:color="000000" w:sz="4" w:space="0"/>
              <w:right w:val="single" w:color="000000" w:sz="4" w:space="0"/>
            </w:tcBorders>
            <w:noWrap w:val="0"/>
            <w:vAlign w:val="center"/>
          </w:tcPr>
          <w:p w14:paraId="6A5C5DE6">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3</w:t>
            </w:r>
          </w:p>
        </w:tc>
        <w:tc>
          <w:tcPr>
            <w:tcW w:w="1391" w:type="dxa"/>
            <w:tcBorders>
              <w:top w:val="single" w:color="000000" w:sz="4" w:space="0"/>
              <w:left w:val="single" w:color="000000" w:sz="4" w:space="0"/>
              <w:bottom w:val="single" w:color="000000" w:sz="4" w:space="0"/>
              <w:right w:val="single" w:color="000000" w:sz="4" w:space="0"/>
            </w:tcBorders>
            <w:noWrap w:val="0"/>
            <w:vAlign w:val="center"/>
          </w:tcPr>
          <w:p w14:paraId="5194ADA8">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迷彩夏作训帽</w:t>
            </w:r>
          </w:p>
          <w:p w14:paraId="757EB037">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（含帽徽）</w:t>
            </w:r>
          </w:p>
        </w:tc>
        <w:tc>
          <w:tcPr>
            <w:tcW w:w="3807" w:type="dxa"/>
            <w:tcBorders>
              <w:top w:val="single" w:color="000000" w:sz="4" w:space="0"/>
              <w:left w:val="single" w:color="000000" w:sz="4" w:space="0"/>
              <w:bottom w:val="single" w:color="000000" w:sz="4" w:space="0"/>
              <w:right w:val="single" w:color="000000" w:sz="4" w:space="0"/>
            </w:tcBorders>
            <w:noWrap w:val="0"/>
            <w:vAlign w:val="center"/>
          </w:tcPr>
          <w:p w14:paraId="6FDFAD6D">
            <w:pPr>
              <w:snapToGrid w:val="0"/>
              <w:jc w:val="left"/>
              <w:rPr>
                <w:rStyle w:val="9"/>
                <w:rFonts w:hint="eastAsia" w:ascii="仿宋" w:hAnsi="仿宋" w:eastAsia="仿宋" w:cs="仿宋"/>
                <w:kern w:val="0"/>
                <w:sz w:val="24"/>
                <w:szCs w:val="24"/>
              </w:rPr>
            </w:pPr>
            <w:r>
              <w:rPr>
                <w:rStyle w:val="9"/>
                <w:rFonts w:hint="eastAsia" w:ascii="仿宋" w:hAnsi="仿宋" w:eastAsia="仿宋" w:cs="仿宋"/>
                <w:kern w:val="0"/>
                <w:sz w:val="24"/>
                <w:szCs w:val="24"/>
              </w:rPr>
              <w:t>1.纤维含量：棉</w:t>
            </w:r>
            <w:r>
              <w:rPr>
                <w:rStyle w:val="9"/>
                <w:rFonts w:hint="eastAsia" w:ascii="仿宋" w:hAnsi="仿宋" w:eastAsia="仿宋" w:cs="仿宋"/>
                <w:sz w:val="24"/>
                <w:szCs w:val="24"/>
              </w:rPr>
              <w:t>≥</w:t>
            </w:r>
            <w:r>
              <w:rPr>
                <w:rStyle w:val="9"/>
                <w:rFonts w:hint="eastAsia" w:ascii="仿宋" w:hAnsi="仿宋" w:eastAsia="仿宋" w:cs="仿宋"/>
                <w:kern w:val="0"/>
                <w:sz w:val="24"/>
                <w:szCs w:val="24"/>
              </w:rPr>
              <w:t>35%、涤纶</w:t>
            </w:r>
            <w:r>
              <w:rPr>
                <w:rStyle w:val="9"/>
                <w:rFonts w:hint="eastAsia" w:ascii="仿宋" w:hAnsi="仿宋" w:eastAsia="仿宋" w:cs="仿宋"/>
                <w:sz w:val="24"/>
                <w:szCs w:val="24"/>
              </w:rPr>
              <w:t>≤</w:t>
            </w:r>
            <w:r>
              <w:rPr>
                <w:rStyle w:val="9"/>
                <w:rFonts w:hint="eastAsia" w:ascii="仿宋" w:hAnsi="仿宋" w:eastAsia="仿宋" w:cs="仿宋"/>
                <w:kern w:val="0"/>
                <w:sz w:val="24"/>
                <w:szCs w:val="24"/>
              </w:rPr>
              <w:t>65%。</w:t>
            </w:r>
          </w:p>
          <w:p w14:paraId="47A3A9BB">
            <w:pPr>
              <w:snapToGrid w:val="0"/>
              <w:jc w:val="left"/>
              <w:rPr>
                <w:rStyle w:val="9"/>
                <w:rFonts w:hint="eastAsia" w:ascii="仿宋" w:hAnsi="仿宋" w:eastAsia="仿宋" w:cs="仿宋"/>
                <w:kern w:val="0"/>
                <w:sz w:val="24"/>
                <w:szCs w:val="24"/>
              </w:rPr>
            </w:pPr>
            <w:r>
              <w:rPr>
                <w:rStyle w:val="9"/>
                <w:rFonts w:hint="eastAsia" w:ascii="仿宋" w:hAnsi="仿宋" w:eastAsia="仿宋" w:cs="仿宋"/>
                <w:kern w:val="0"/>
                <w:sz w:val="24"/>
                <w:szCs w:val="24"/>
              </w:rPr>
              <w:t>2.甲醛含量（mg/kg）≤75、PH值5.0-7.5、耐水色牢度（变色、沾色）≥3级、耐酸汗渍色牢度≥3级；耐碱汗渍色牢度≥3级、耐干摩擦色牢度≥3级、无异味、可分解致癌芳香胺染料（mg/kg）≤20。</w:t>
            </w:r>
          </w:p>
          <w:p w14:paraId="3628C075">
            <w:pPr>
              <w:snapToGrid w:val="0"/>
              <w:jc w:val="left"/>
              <w:rPr>
                <w:rStyle w:val="9"/>
                <w:rFonts w:hint="eastAsia" w:ascii="仿宋" w:hAnsi="仿宋" w:eastAsia="仿宋" w:cs="仿宋"/>
                <w:kern w:val="0"/>
                <w:sz w:val="24"/>
                <w:szCs w:val="24"/>
              </w:rPr>
            </w:pPr>
            <w:r>
              <w:rPr>
                <w:rStyle w:val="9"/>
                <w:rFonts w:hint="eastAsia" w:ascii="仿宋" w:hAnsi="仿宋" w:eastAsia="仿宋" w:cs="仿宋"/>
                <w:kern w:val="0"/>
                <w:sz w:val="24"/>
                <w:szCs w:val="24"/>
              </w:rPr>
              <w:t>3.帽徽缝或绣于军训帽正前方，缝绣牢固。</w:t>
            </w:r>
          </w:p>
          <w:p w14:paraId="55AD6AC4">
            <w:pPr>
              <w:snapToGrid w:val="0"/>
              <w:jc w:val="left"/>
              <w:rPr>
                <w:rStyle w:val="9"/>
                <w:rFonts w:hint="eastAsia" w:ascii="仿宋" w:hAnsi="仿宋" w:eastAsia="仿宋" w:cs="仿宋"/>
                <w:sz w:val="24"/>
                <w:szCs w:val="24"/>
              </w:rPr>
            </w:pPr>
            <w:r>
              <w:rPr>
                <w:rStyle w:val="9"/>
                <w:rFonts w:hint="eastAsia" w:ascii="仿宋" w:hAnsi="仿宋" w:eastAsia="仿宋" w:cs="仿宋"/>
                <w:kern w:val="0"/>
                <w:sz w:val="24"/>
                <w:szCs w:val="24"/>
              </w:rPr>
              <w:t>4.做工精细，透气性好，耐戴耐磨，不崩线，不褪色。</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14:paraId="28D35D24">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9000</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16901933">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顶</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5B38D9E3">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全号</w:t>
            </w:r>
          </w:p>
        </w:tc>
        <w:tc>
          <w:tcPr>
            <w:tcW w:w="664" w:type="dxa"/>
            <w:tcBorders>
              <w:top w:val="single" w:color="000000" w:sz="4" w:space="0"/>
              <w:left w:val="single" w:color="000000" w:sz="4" w:space="0"/>
              <w:bottom w:val="single" w:color="000000" w:sz="4" w:space="0"/>
              <w:right w:val="single" w:color="000000" w:sz="4" w:space="0"/>
            </w:tcBorders>
            <w:noWrap w:val="0"/>
            <w:vAlign w:val="center"/>
          </w:tcPr>
          <w:p w14:paraId="44611C94">
            <w:pPr>
              <w:snapToGrid w:val="0"/>
              <w:spacing w:line="560" w:lineRule="exact"/>
              <w:jc w:val="center"/>
              <w:rPr>
                <w:rStyle w:val="9"/>
                <w:rFonts w:hint="eastAsia" w:ascii="仿宋" w:hAnsi="仿宋" w:eastAsia="仿宋" w:cs="仿宋"/>
                <w:sz w:val="24"/>
                <w:szCs w:val="24"/>
              </w:rPr>
            </w:pPr>
          </w:p>
        </w:tc>
      </w:tr>
      <w:tr w14:paraId="5BEB83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58" w:type="dxa"/>
            <w:tcBorders>
              <w:top w:val="single" w:color="000000" w:sz="4" w:space="0"/>
              <w:left w:val="single" w:color="000000" w:sz="4" w:space="0"/>
              <w:bottom w:val="single" w:color="000000" w:sz="4" w:space="0"/>
              <w:right w:val="single" w:color="000000" w:sz="4" w:space="0"/>
            </w:tcBorders>
            <w:noWrap w:val="0"/>
            <w:vAlign w:val="center"/>
          </w:tcPr>
          <w:p w14:paraId="2787C93D">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4</w:t>
            </w:r>
          </w:p>
        </w:tc>
        <w:tc>
          <w:tcPr>
            <w:tcW w:w="1391" w:type="dxa"/>
            <w:tcBorders>
              <w:top w:val="single" w:color="000000" w:sz="4" w:space="0"/>
              <w:left w:val="single" w:color="000000" w:sz="4" w:space="0"/>
              <w:bottom w:val="single" w:color="000000" w:sz="4" w:space="0"/>
              <w:right w:val="single" w:color="000000" w:sz="4" w:space="0"/>
            </w:tcBorders>
            <w:noWrap w:val="0"/>
            <w:vAlign w:val="center"/>
          </w:tcPr>
          <w:p w14:paraId="4427DCA0">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编制作训外腰带</w:t>
            </w:r>
          </w:p>
        </w:tc>
        <w:tc>
          <w:tcPr>
            <w:tcW w:w="3807" w:type="dxa"/>
            <w:tcBorders>
              <w:top w:val="single" w:color="000000" w:sz="4" w:space="0"/>
              <w:left w:val="single" w:color="000000" w:sz="4" w:space="0"/>
              <w:bottom w:val="single" w:color="000000" w:sz="4" w:space="0"/>
              <w:right w:val="single" w:color="000000" w:sz="4" w:space="0"/>
            </w:tcBorders>
            <w:noWrap w:val="0"/>
            <w:vAlign w:val="center"/>
          </w:tcPr>
          <w:p w14:paraId="1DD8BEAE">
            <w:pPr>
              <w:snapToGrid w:val="0"/>
              <w:jc w:val="left"/>
              <w:rPr>
                <w:rStyle w:val="9"/>
                <w:rFonts w:hint="eastAsia" w:ascii="仿宋" w:hAnsi="仿宋" w:eastAsia="仿宋" w:cs="仿宋"/>
                <w:sz w:val="24"/>
                <w:szCs w:val="24"/>
              </w:rPr>
            </w:pPr>
            <w:r>
              <w:rPr>
                <w:rStyle w:val="9"/>
                <w:rFonts w:hint="eastAsia" w:ascii="仿宋" w:hAnsi="仿宋" w:eastAsia="仿宋" w:cs="仿宋"/>
                <w:bCs/>
                <w:sz w:val="24"/>
                <w:szCs w:val="24"/>
              </w:rPr>
              <w:t>不得使用再生橡胶底，拉伸强度≥8.0MPa，扯断伸长率（%）≥360，硬度（绍尔A）度≤75，围条与鞋帮粘附强度≥2.0Kn/m。</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14:paraId="534CEB95">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9000</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33A3407D">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条</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7470FAFC">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全号</w:t>
            </w:r>
          </w:p>
        </w:tc>
        <w:tc>
          <w:tcPr>
            <w:tcW w:w="664" w:type="dxa"/>
            <w:tcBorders>
              <w:top w:val="single" w:color="000000" w:sz="4" w:space="0"/>
              <w:left w:val="single" w:color="000000" w:sz="4" w:space="0"/>
              <w:bottom w:val="single" w:color="000000" w:sz="4" w:space="0"/>
              <w:right w:val="single" w:color="000000" w:sz="4" w:space="0"/>
            </w:tcBorders>
            <w:noWrap w:val="0"/>
            <w:vAlign w:val="center"/>
          </w:tcPr>
          <w:p w14:paraId="0639202D">
            <w:pPr>
              <w:snapToGrid w:val="0"/>
              <w:spacing w:line="560" w:lineRule="exact"/>
              <w:jc w:val="center"/>
              <w:rPr>
                <w:rStyle w:val="9"/>
                <w:rFonts w:hint="eastAsia" w:ascii="仿宋" w:hAnsi="仿宋" w:eastAsia="仿宋" w:cs="仿宋"/>
                <w:sz w:val="24"/>
                <w:szCs w:val="24"/>
              </w:rPr>
            </w:pPr>
          </w:p>
        </w:tc>
      </w:tr>
      <w:tr w14:paraId="05D3AA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58" w:type="dxa"/>
            <w:tcBorders>
              <w:top w:val="single" w:color="000000" w:sz="4" w:space="0"/>
              <w:left w:val="single" w:color="000000" w:sz="4" w:space="0"/>
              <w:bottom w:val="single" w:color="000000" w:sz="4" w:space="0"/>
              <w:right w:val="single" w:color="000000" w:sz="4" w:space="0"/>
            </w:tcBorders>
            <w:noWrap w:val="0"/>
            <w:vAlign w:val="center"/>
          </w:tcPr>
          <w:p w14:paraId="7D51A973">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5</w:t>
            </w:r>
          </w:p>
        </w:tc>
        <w:tc>
          <w:tcPr>
            <w:tcW w:w="1391" w:type="dxa"/>
            <w:tcBorders>
              <w:top w:val="single" w:color="000000" w:sz="4" w:space="0"/>
              <w:left w:val="single" w:color="000000" w:sz="4" w:space="0"/>
              <w:bottom w:val="single" w:color="000000" w:sz="4" w:space="0"/>
              <w:right w:val="single" w:color="000000" w:sz="4" w:space="0"/>
            </w:tcBorders>
            <w:noWrap w:val="0"/>
            <w:vAlign w:val="center"/>
          </w:tcPr>
          <w:p w14:paraId="1748A9A4">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迷彩解放鞋</w:t>
            </w:r>
          </w:p>
        </w:tc>
        <w:tc>
          <w:tcPr>
            <w:tcW w:w="3807" w:type="dxa"/>
            <w:tcBorders>
              <w:top w:val="single" w:color="000000" w:sz="4" w:space="0"/>
              <w:left w:val="single" w:color="000000" w:sz="4" w:space="0"/>
              <w:bottom w:val="single" w:color="000000" w:sz="4" w:space="0"/>
              <w:right w:val="single" w:color="000000" w:sz="4" w:space="0"/>
            </w:tcBorders>
            <w:noWrap w:val="0"/>
            <w:vAlign w:val="center"/>
          </w:tcPr>
          <w:p w14:paraId="4EFE0461">
            <w:pPr>
              <w:snapToGrid w:val="0"/>
              <w:jc w:val="left"/>
              <w:rPr>
                <w:rStyle w:val="9"/>
                <w:rFonts w:hint="eastAsia" w:ascii="仿宋" w:hAnsi="仿宋" w:eastAsia="仿宋" w:cs="仿宋"/>
                <w:bCs/>
                <w:sz w:val="24"/>
                <w:szCs w:val="24"/>
              </w:rPr>
            </w:pPr>
            <w:r>
              <w:rPr>
                <w:rStyle w:val="9"/>
                <w:rFonts w:hint="eastAsia" w:ascii="仿宋" w:hAnsi="仿宋" w:eastAsia="仿宋" w:cs="仿宋"/>
                <w:bCs/>
                <w:sz w:val="24"/>
                <w:szCs w:val="24"/>
              </w:rPr>
              <w:t>1.纤维含量：100聚酯纤维;</w:t>
            </w:r>
          </w:p>
          <w:p w14:paraId="77CBED69">
            <w:pPr>
              <w:snapToGrid w:val="0"/>
              <w:jc w:val="left"/>
              <w:rPr>
                <w:rStyle w:val="9"/>
                <w:rFonts w:hint="eastAsia" w:ascii="仿宋" w:hAnsi="仿宋" w:eastAsia="仿宋" w:cs="仿宋"/>
                <w:bCs/>
                <w:sz w:val="24"/>
                <w:szCs w:val="24"/>
              </w:rPr>
            </w:pPr>
            <w:r>
              <w:rPr>
                <w:rStyle w:val="9"/>
                <w:rFonts w:hint="eastAsia" w:ascii="仿宋" w:hAnsi="仿宋" w:eastAsia="仿宋" w:cs="仿宋"/>
                <w:bCs/>
                <w:sz w:val="24"/>
                <w:szCs w:val="24"/>
              </w:rPr>
              <w:t>2.甲醛含量（mg/kg）≤75;PH值4.0</w:t>
            </w:r>
            <w:r>
              <w:rPr>
                <w:rStyle w:val="9"/>
                <w:rFonts w:hint="eastAsia" w:ascii="仿宋" w:hAnsi="仿宋" w:eastAsia="仿宋" w:cs="仿宋"/>
                <w:kern w:val="0"/>
                <w:sz w:val="24"/>
                <w:szCs w:val="24"/>
              </w:rPr>
              <w:t>-</w:t>
            </w:r>
            <w:r>
              <w:rPr>
                <w:rStyle w:val="9"/>
                <w:rFonts w:hint="eastAsia" w:ascii="仿宋" w:hAnsi="仿宋" w:eastAsia="仿宋" w:cs="仿宋"/>
                <w:bCs/>
                <w:sz w:val="24"/>
                <w:szCs w:val="24"/>
              </w:rPr>
              <w:t>7；耐汗渍色牢度（酸、碱）：变色≥4、沾色≥4；耐干摩擦色牢度≥4级；带体断裂力≥2500；带体耐揉搓性能：带面、带里无裂浆、裂面、涂层脱落；可萃取重金属（镉）</w:t>
            </w:r>
            <w:r>
              <w:rPr>
                <w:rStyle w:val="9"/>
                <w:rFonts w:hint="eastAsia" w:ascii="仿宋" w:hAnsi="仿宋" w:eastAsia="仿宋" w:cs="仿宋"/>
                <w:bCs/>
                <w:sz w:val="24"/>
                <w:szCs w:val="24"/>
                <w:lang w:eastAsia="zh-CN"/>
              </w:rPr>
              <w:t>、</w:t>
            </w:r>
            <w:r>
              <w:rPr>
                <w:rStyle w:val="9"/>
                <w:rFonts w:hint="eastAsia" w:ascii="仿宋" w:hAnsi="仿宋" w:eastAsia="仿宋" w:cs="仿宋"/>
                <w:bCs/>
                <w:sz w:val="24"/>
                <w:szCs w:val="24"/>
              </w:rPr>
              <w:t>（铅）（mg/kg）： ≤0.5；厚度（mm）≥3.00；带扣与带体结合力（N）≥180；无异味；可分解致癌芳香胺染料（mg/kg）≤20。</w:t>
            </w:r>
          </w:p>
          <w:p w14:paraId="651975D9">
            <w:pPr>
              <w:snapToGrid w:val="0"/>
              <w:rPr>
                <w:rStyle w:val="9"/>
                <w:rFonts w:hint="eastAsia" w:ascii="仿宋" w:hAnsi="仿宋" w:eastAsia="仿宋" w:cs="仿宋"/>
                <w:sz w:val="24"/>
                <w:szCs w:val="24"/>
              </w:rPr>
            </w:pPr>
            <w:r>
              <w:rPr>
                <w:rStyle w:val="9"/>
                <w:rFonts w:hint="eastAsia" w:ascii="仿宋" w:hAnsi="仿宋" w:eastAsia="仿宋" w:cs="仿宋"/>
                <w:bCs/>
                <w:sz w:val="24"/>
                <w:szCs w:val="24"/>
              </w:rPr>
              <w:t>3.腰带为军绿色外腰带，</w:t>
            </w:r>
            <w:r>
              <w:rPr>
                <w:rStyle w:val="9"/>
                <w:rFonts w:hint="eastAsia" w:ascii="仿宋" w:hAnsi="仿宋" w:eastAsia="仿宋" w:cs="仿宋"/>
                <w:sz w:val="24"/>
                <w:szCs w:val="24"/>
              </w:rPr>
              <w:t>宽度为4-5厘米，带</w:t>
            </w:r>
            <w:r>
              <w:rPr>
                <w:rStyle w:val="9"/>
                <w:rFonts w:hint="eastAsia" w:ascii="仿宋" w:hAnsi="仿宋" w:eastAsia="仿宋" w:cs="仿宋"/>
                <w:bCs/>
                <w:sz w:val="24"/>
                <w:szCs w:val="24"/>
              </w:rPr>
              <w:t>扣为PVC插口，带扣牢靠，表面平滑，尺寸与带身相匹配。</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14:paraId="63C1CA18">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9000</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48B946BB">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双</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1344D7D4">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全号</w:t>
            </w:r>
          </w:p>
        </w:tc>
        <w:tc>
          <w:tcPr>
            <w:tcW w:w="664" w:type="dxa"/>
            <w:tcBorders>
              <w:top w:val="single" w:color="000000" w:sz="4" w:space="0"/>
              <w:left w:val="single" w:color="000000" w:sz="4" w:space="0"/>
              <w:bottom w:val="single" w:color="000000" w:sz="4" w:space="0"/>
              <w:right w:val="single" w:color="000000" w:sz="4" w:space="0"/>
            </w:tcBorders>
            <w:noWrap w:val="0"/>
            <w:vAlign w:val="center"/>
          </w:tcPr>
          <w:p w14:paraId="0B747B85">
            <w:pPr>
              <w:snapToGrid w:val="0"/>
              <w:spacing w:line="560" w:lineRule="exact"/>
              <w:jc w:val="center"/>
              <w:rPr>
                <w:rStyle w:val="9"/>
                <w:rFonts w:hint="eastAsia" w:ascii="仿宋" w:hAnsi="仿宋" w:eastAsia="仿宋" w:cs="仿宋"/>
                <w:sz w:val="24"/>
                <w:szCs w:val="24"/>
              </w:rPr>
            </w:pPr>
          </w:p>
        </w:tc>
      </w:tr>
      <w:tr w14:paraId="60124B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758" w:type="dxa"/>
            <w:tcBorders>
              <w:top w:val="single" w:color="000000" w:sz="4" w:space="0"/>
              <w:left w:val="single" w:color="000000" w:sz="4" w:space="0"/>
              <w:bottom w:val="single" w:color="000000" w:sz="4" w:space="0"/>
              <w:right w:val="single" w:color="000000" w:sz="4" w:space="0"/>
            </w:tcBorders>
            <w:noWrap w:val="0"/>
            <w:vAlign w:val="center"/>
          </w:tcPr>
          <w:p w14:paraId="7A53E209">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6</w:t>
            </w:r>
          </w:p>
        </w:tc>
        <w:tc>
          <w:tcPr>
            <w:tcW w:w="1391" w:type="dxa"/>
            <w:tcBorders>
              <w:top w:val="single" w:color="000000" w:sz="4" w:space="0"/>
              <w:left w:val="single" w:color="000000" w:sz="4" w:space="0"/>
              <w:bottom w:val="single" w:color="000000" w:sz="4" w:space="0"/>
              <w:right w:val="single" w:color="000000" w:sz="4" w:space="0"/>
            </w:tcBorders>
            <w:noWrap w:val="0"/>
            <w:vAlign w:val="center"/>
          </w:tcPr>
          <w:p w14:paraId="2515E6F0">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纯白色手套</w:t>
            </w:r>
          </w:p>
        </w:tc>
        <w:tc>
          <w:tcPr>
            <w:tcW w:w="3807" w:type="dxa"/>
            <w:tcBorders>
              <w:top w:val="single" w:color="000000" w:sz="4" w:space="0"/>
              <w:left w:val="single" w:color="000000" w:sz="4" w:space="0"/>
              <w:bottom w:val="single" w:color="000000" w:sz="4" w:space="0"/>
              <w:right w:val="single" w:color="000000" w:sz="4" w:space="0"/>
            </w:tcBorders>
            <w:noWrap w:val="0"/>
            <w:vAlign w:val="center"/>
          </w:tcPr>
          <w:p w14:paraId="344E9ECD">
            <w:pPr>
              <w:snapToGrid w:val="0"/>
              <w:rPr>
                <w:rStyle w:val="9"/>
                <w:rFonts w:hint="eastAsia" w:ascii="仿宋" w:hAnsi="仿宋" w:eastAsia="仿宋" w:cs="仿宋"/>
                <w:sz w:val="24"/>
                <w:szCs w:val="24"/>
              </w:rPr>
            </w:pPr>
            <w:r>
              <w:rPr>
                <w:rStyle w:val="9"/>
                <w:rFonts w:hint="eastAsia" w:ascii="仿宋" w:hAnsi="仿宋" w:eastAsia="仿宋" w:cs="仿宋"/>
                <w:bCs/>
                <w:sz w:val="24"/>
                <w:szCs w:val="24"/>
                <w:lang w:val="en-US" w:eastAsia="zh-CN"/>
              </w:rPr>
              <w:t>一次性产品。</w:t>
            </w:r>
          </w:p>
        </w:tc>
        <w:tc>
          <w:tcPr>
            <w:tcW w:w="924" w:type="dxa"/>
            <w:tcBorders>
              <w:top w:val="single" w:color="000000" w:sz="4" w:space="0"/>
              <w:left w:val="single" w:color="000000" w:sz="4" w:space="0"/>
              <w:bottom w:val="single" w:color="000000" w:sz="4" w:space="0"/>
              <w:right w:val="single" w:color="000000" w:sz="4" w:space="0"/>
            </w:tcBorders>
            <w:noWrap w:val="0"/>
            <w:vAlign w:val="center"/>
          </w:tcPr>
          <w:p w14:paraId="70B1816F">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9000</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35D34EE9">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副</w:t>
            </w:r>
          </w:p>
        </w:tc>
        <w:tc>
          <w:tcPr>
            <w:tcW w:w="743" w:type="dxa"/>
            <w:tcBorders>
              <w:top w:val="single" w:color="000000" w:sz="4" w:space="0"/>
              <w:left w:val="single" w:color="000000" w:sz="4" w:space="0"/>
              <w:bottom w:val="single" w:color="000000" w:sz="4" w:space="0"/>
              <w:right w:val="single" w:color="000000" w:sz="4" w:space="0"/>
            </w:tcBorders>
            <w:noWrap w:val="0"/>
            <w:vAlign w:val="center"/>
          </w:tcPr>
          <w:p w14:paraId="313626C1">
            <w:pPr>
              <w:snapToGrid w:val="0"/>
              <w:spacing w:line="560" w:lineRule="exact"/>
              <w:jc w:val="center"/>
              <w:rPr>
                <w:rStyle w:val="9"/>
                <w:rFonts w:hint="eastAsia" w:ascii="仿宋" w:hAnsi="仿宋" w:eastAsia="仿宋" w:cs="仿宋"/>
                <w:sz w:val="24"/>
                <w:szCs w:val="24"/>
              </w:rPr>
            </w:pPr>
            <w:r>
              <w:rPr>
                <w:rStyle w:val="9"/>
                <w:rFonts w:hint="eastAsia" w:ascii="仿宋" w:hAnsi="仿宋" w:eastAsia="仿宋" w:cs="仿宋"/>
                <w:sz w:val="24"/>
                <w:szCs w:val="24"/>
              </w:rPr>
              <w:t>全号</w:t>
            </w:r>
          </w:p>
        </w:tc>
        <w:tc>
          <w:tcPr>
            <w:tcW w:w="664" w:type="dxa"/>
            <w:tcBorders>
              <w:top w:val="single" w:color="000000" w:sz="4" w:space="0"/>
              <w:left w:val="single" w:color="000000" w:sz="4" w:space="0"/>
              <w:bottom w:val="single" w:color="000000" w:sz="4" w:space="0"/>
              <w:right w:val="single" w:color="000000" w:sz="4" w:space="0"/>
            </w:tcBorders>
            <w:noWrap w:val="0"/>
            <w:vAlign w:val="center"/>
          </w:tcPr>
          <w:p w14:paraId="7CBF9B25">
            <w:pPr>
              <w:snapToGrid w:val="0"/>
              <w:spacing w:line="560" w:lineRule="exact"/>
              <w:jc w:val="center"/>
              <w:rPr>
                <w:rStyle w:val="9"/>
                <w:rFonts w:hint="eastAsia" w:ascii="仿宋" w:hAnsi="仿宋" w:eastAsia="仿宋" w:cs="仿宋"/>
                <w:sz w:val="24"/>
                <w:szCs w:val="24"/>
              </w:rPr>
            </w:pPr>
          </w:p>
        </w:tc>
      </w:tr>
      <w:tr w14:paraId="7CE5A1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9101" w:type="dxa"/>
            <w:gridSpan w:val="7"/>
            <w:tcBorders>
              <w:top w:val="single" w:color="000000" w:sz="4" w:space="0"/>
              <w:left w:val="single" w:color="000000" w:sz="4" w:space="0"/>
              <w:bottom w:val="single" w:color="000000" w:sz="4" w:space="0"/>
              <w:right w:val="single" w:color="000000" w:sz="4" w:space="0"/>
            </w:tcBorders>
            <w:noWrap w:val="0"/>
            <w:vAlign w:val="top"/>
          </w:tcPr>
          <w:p w14:paraId="33D610BE">
            <w:pPr>
              <w:snapToGrid w:val="0"/>
              <w:spacing w:line="560" w:lineRule="exact"/>
              <w:jc w:val="left"/>
              <w:rPr>
                <w:rFonts w:hint="eastAsia" w:ascii="仿宋" w:hAnsi="仿宋" w:eastAsia="仿宋" w:cs="仿宋"/>
                <w:b/>
                <w:bCs/>
                <w:sz w:val="24"/>
                <w:szCs w:val="24"/>
              </w:rPr>
            </w:pPr>
            <w:r>
              <w:rPr>
                <w:rFonts w:hint="eastAsia" w:ascii="仿宋" w:hAnsi="仿宋" w:eastAsia="仿宋" w:cs="仿宋"/>
                <w:b/>
                <w:bCs/>
                <w:sz w:val="24"/>
                <w:szCs w:val="24"/>
              </w:rPr>
              <w:t>注：</w:t>
            </w:r>
          </w:p>
          <w:p w14:paraId="4EB1DCEB">
            <w:pPr>
              <w:snapToGrid w:val="0"/>
              <w:spacing w:line="560" w:lineRule="exact"/>
              <w:jc w:val="left"/>
              <w:rPr>
                <w:rFonts w:hint="eastAsia" w:ascii="仿宋" w:hAnsi="仿宋" w:eastAsia="仿宋" w:cs="仿宋"/>
                <w:b/>
                <w:bCs/>
                <w:sz w:val="24"/>
                <w:szCs w:val="24"/>
              </w:rPr>
            </w:pPr>
            <w:r>
              <w:rPr>
                <w:rFonts w:hint="eastAsia" w:ascii="仿宋" w:hAnsi="仿宋" w:eastAsia="仿宋" w:cs="仿宋"/>
                <w:b/>
                <w:bCs/>
                <w:sz w:val="24"/>
                <w:szCs w:val="24"/>
              </w:rPr>
              <w:t>1.上衣、长裤、T恤、帽子颜色一致，鞋子颜色与其配套。</w:t>
            </w:r>
          </w:p>
          <w:p w14:paraId="4228E916">
            <w:pPr>
              <w:snapToGrid w:val="0"/>
              <w:spacing w:line="560" w:lineRule="exact"/>
              <w:jc w:val="left"/>
              <w:rPr>
                <w:rFonts w:hint="eastAsia" w:ascii="仿宋" w:hAnsi="仿宋" w:eastAsia="仿宋" w:cs="仿宋"/>
                <w:b/>
                <w:bCs/>
                <w:sz w:val="24"/>
                <w:szCs w:val="24"/>
              </w:rPr>
            </w:pPr>
            <w:r>
              <w:rPr>
                <w:rFonts w:hint="eastAsia" w:ascii="仿宋" w:hAnsi="仿宋" w:eastAsia="仿宋" w:cs="仿宋"/>
                <w:b/>
                <w:bCs/>
                <w:sz w:val="24"/>
                <w:szCs w:val="24"/>
              </w:rPr>
              <w:t>2.确保本批次采购的每套服装颜色、花纹、样式等一致。</w:t>
            </w:r>
          </w:p>
          <w:p w14:paraId="393F5356">
            <w:pPr>
              <w:snapToGrid w:val="0"/>
              <w:spacing w:line="560" w:lineRule="exact"/>
              <w:jc w:val="left"/>
              <w:rPr>
                <w:rFonts w:hint="eastAsia" w:ascii="仿宋" w:hAnsi="仿宋" w:eastAsia="仿宋" w:cs="仿宋"/>
                <w:sz w:val="24"/>
                <w:szCs w:val="24"/>
              </w:rPr>
            </w:pPr>
            <w:r>
              <w:rPr>
                <w:rFonts w:hint="eastAsia" w:ascii="仿宋" w:hAnsi="仿宋" w:eastAsia="仿宋" w:cs="仿宋"/>
                <w:b/>
                <w:bCs/>
                <w:sz w:val="24"/>
                <w:szCs w:val="24"/>
              </w:rPr>
              <w:t>3.数量为暂定数，供货时，按实际学生数供货。</w:t>
            </w:r>
          </w:p>
        </w:tc>
      </w:tr>
    </w:tbl>
    <w:p w14:paraId="1123DBE6">
      <w:pPr>
        <w:pStyle w:val="6"/>
        <w:outlineLvl w:val="1"/>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三、参考样式</w:t>
      </w:r>
    </w:p>
    <w:tbl>
      <w:tblPr>
        <w:tblStyle w:val="4"/>
        <w:tblW w:w="91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77"/>
        <w:gridCol w:w="6054"/>
      </w:tblGrid>
      <w:tr w14:paraId="19C4C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jc w:val="center"/>
        </w:trPr>
        <w:tc>
          <w:tcPr>
            <w:tcW w:w="3077" w:type="dxa"/>
            <w:tcBorders>
              <w:top w:val="single" w:color="000000" w:sz="4" w:space="0"/>
              <w:left w:val="single" w:color="000000" w:sz="4" w:space="0"/>
              <w:bottom w:val="single" w:color="000000" w:sz="4" w:space="0"/>
              <w:right w:val="single" w:color="000000" w:sz="4" w:space="0"/>
            </w:tcBorders>
            <w:noWrap w:val="0"/>
            <w:vAlign w:val="center"/>
          </w:tcPr>
          <w:p w14:paraId="1AAEF0AB">
            <w:pPr>
              <w:bidi w:val="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名 称</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3D53E712">
            <w:pPr>
              <w:bidi w:val="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参考样式</w:t>
            </w:r>
          </w:p>
        </w:tc>
      </w:tr>
      <w:tr w14:paraId="7D67E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891" w:hRule="atLeast"/>
          <w:jc w:val="center"/>
        </w:trPr>
        <w:tc>
          <w:tcPr>
            <w:tcW w:w="3077" w:type="dxa"/>
            <w:tcBorders>
              <w:top w:val="single" w:color="000000" w:sz="4" w:space="0"/>
              <w:left w:val="single" w:color="000000" w:sz="4" w:space="0"/>
              <w:bottom w:val="single" w:color="000000" w:sz="4" w:space="0"/>
              <w:right w:val="single" w:color="000000" w:sz="4" w:space="0"/>
            </w:tcBorders>
            <w:noWrap w:val="0"/>
            <w:vAlign w:val="center"/>
          </w:tcPr>
          <w:p w14:paraId="4E0B1798">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迷彩夏作训服（上衣/裤子）</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2CEE7CA4">
            <w:pPr>
              <w:bidi w:val="0"/>
              <w:jc w:val="both"/>
              <w:rPr>
                <w:rFonts w:hint="eastAsia" w:ascii="仿宋" w:hAnsi="仿宋" w:eastAsia="仿宋" w:cs="仿宋"/>
                <w:kern w:val="2"/>
                <w:sz w:val="21"/>
                <w:lang w:val="en-US" w:eastAsia="zh-CN" w:bidi="ar-SA"/>
              </w:rPr>
            </w:pPr>
            <w:r>
              <w:rPr>
                <w:rFonts w:hint="eastAsia" w:ascii="仿宋" w:hAnsi="仿宋" w:eastAsia="仿宋" w:cs="仿宋"/>
                <w:sz w:val="24"/>
                <w:szCs w:val="24"/>
                <w:lang w:val="en-US" w:eastAsia="zh-CN"/>
              </w:rPr>
              <w:drawing>
                <wp:anchor distT="0" distB="0" distL="114300" distR="114300" simplePos="0" relativeHeight="251661312" behindDoc="0" locked="0" layoutInCell="1" allowOverlap="1">
                  <wp:simplePos x="0" y="0"/>
                  <wp:positionH relativeFrom="column">
                    <wp:posOffset>807720</wp:posOffset>
                  </wp:positionH>
                  <wp:positionV relativeFrom="paragraph">
                    <wp:posOffset>-37465</wp:posOffset>
                  </wp:positionV>
                  <wp:extent cx="2081530" cy="1483360"/>
                  <wp:effectExtent l="0" t="0" r="6350" b="10160"/>
                  <wp:wrapNone/>
                  <wp:docPr id="20" name="图片 1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4" descr="3"/>
                          <pic:cNvPicPr>
                            <a:picLocks noChangeAspect="1"/>
                          </pic:cNvPicPr>
                        </pic:nvPicPr>
                        <pic:blipFill>
                          <a:blip r:embed="rId4"/>
                          <a:stretch>
                            <a:fillRect/>
                          </a:stretch>
                        </pic:blipFill>
                        <pic:spPr>
                          <a:xfrm>
                            <a:off x="0" y="0"/>
                            <a:ext cx="2081530" cy="1483360"/>
                          </a:xfrm>
                          <a:prstGeom prst="rect">
                            <a:avLst/>
                          </a:prstGeom>
                          <a:noFill/>
                          <a:ln>
                            <a:noFill/>
                          </a:ln>
                        </pic:spPr>
                      </pic:pic>
                    </a:graphicData>
                  </a:graphic>
                </wp:anchor>
              </w:drawing>
            </w:r>
          </w:p>
        </w:tc>
      </w:tr>
      <w:tr w14:paraId="339723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90" w:hRule="atLeast"/>
          <w:jc w:val="center"/>
        </w:trPr>
        <w:tc>
          <w:tcPr>
            <w:tcW w:w="3077" w:type="dxa"/>
            <w:tcBorders>
              <w:top w:val="single" w:color="000000" w:sz="4" w:space="0"/>
              <w:left w:val="single" w:color="000000" w:sz="4" w:space="0"/>
              <w:bottom w:val="single" w:color="000000" w:sz="4" w:space="0"/>
              <w:right w:val="single" w:color="000000" w:sz="4" w:space="0"/>
            </w:tcBorders>
            <w:noWrap w:val="0"/>
            <w:vAlign w:val="center"/>
          </w:tcPr>
          <w:p w14:paraId="711717B9">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迷彩短袖夏作训T恤</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75CD74D8">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drawing>
                <wp:anchor distT="0" distB="0" distL="114300" distR="114300" simplePos="0" relativeHeight="251659264" behindDoc="1" locked="0" layoutInCell="1" allowOverlap="1">
                  <wp:simplePos x="0" y="0"/>
                  <wp:positionH relativeFrom="column">
                    <wp:posOffset>1077595</wp:posOffset>
                  </wp:positionH>
                  <wp:positionV relativeFrom="paragraph">
                    <wp:posOffset>65405</wp:posOffset>
                  </wp:positionV>
                  <wp:extent cx="1685925" cy="1360170"/>
                  <wp:effectExtent l="0" t="0" r="5715" b="11430"/>
                  <wp:wrapTight wrapText="bothSides">
                    <wp:wrapPolygon>
                      <wp:start x="0" y="0"/>
                      <wp:lineTo x="0" y="21297"/>
                      <wp:lineTo x="21478" y="21297"/>
                      <wp:lineTo x="21478" y="0"/>
                      <wp:lineTo x="0" y="0"/>
                    </wp:wrapPolygon>
                  </wp:wrapTight>
                  <wp:docPr id="19" name="图片 15" descr="85edcd88d76ac3c416c763c57e73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descr="85edcd88d76ac3c416c763c57e73708"/>
                          <pic:cNvPicPr>
                            <a:picLocks noChangeAspect="1"/>
                          </pic:cNvPicPr>
                        </pic:nvPicPr>
                        <pic:blipFill>
                          <a:blip r:embed="rId5"/>
                          <a:stretch>
                            <a:fillRect/>
                          </a:stretch>
                        </pic:blipFill>
                        <pic:spPr>
                          <a:xfrm>
                            <a:off x="0" y="0"/>
                            <a:ext cx="1685925" cy="1360170"/>
                          </a:xfrm>
                          <a:prstGeom prst="rect">
                            <a:avLst/>
                          </a:prstGeom>
                          <a:noFill/>
                          <a:ln>
                            <a:noFill/>
                          </a:ln>
                        </pic:spPr>
                      </pic:pic>
                    </a:graphicData>
                  </a:graphic>
                </wp:anchor>
              </w:drawing>
            </w:r>
          </w:p>
        </w:tc>
      </w:tr>
      <w:tr w14:paraId="2231D2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10" w:hRule="atLeast"/>
          <w:jc w:val="center"/>
        </w:trPr>
        <w:tc>
          <w:tcPr>
            <w:tcW w:w="3077" w:type="dxa"/>
            <w:tcBorders>
              <w:top w:val="single" w:color="000000" w:sz="4" w:space="0"/>
              <w:left w:val="single" w:color="000000" w:sz="4" w:space="0"/>
              <w:bottom w:val="single" w:color="000000" w:sz="4" w:space="0"/>
              <w:right w:val="single" w:color="000000" w:sz="4" w:space="0"/>
            </w:tcBorders>
            <w:noWrap w:val="0"/>
            <w:vAlign w:val="center"/>
          </w:tcPr>
          <w:p w14:paraId="077D5702">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迷彩夏作训帽（含帽徽）</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10BD1E61">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drawing>
                <wp:anchor distT="0" distB="0" distL="114300" distR="114300" simplePos="0" relativeHeight="251660288" behindDoc="0" locked="0" layoutInCell="1" allowOverlap="1">
                  <wp:simplePos x="0" y="0"/>
                  <wp:positionH relativeFrom="column">
                    <wp:posOffset>1111250</wp:posOffset>
                  </wp:positionH>
                  <wp:positionV relativeFrom="paragraph">
                    <wp:posOffset>83820</wp:posOffset>
                  </wp:positionV>
                  <wp:extent cx="1606550" cy="1212850"/>
                  <wp:effectExtent l="0" t="0" r="8890" b="6350"/>
                  <wp:wrapSquare wrapText="bothSides"/>
                  <wp:docPr id="22" name="图片 16" descr="dbe2fc27ae2a06eccde3dbfe2a70a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descr="dbe2fc27ae2a06eccde3dbfe2a70a9c"/>
                          <pic:cNvPicPr>
                            <a:picLocks noChangeAspect="1"/>
                          </pic:cNvPicPr>
                        </pic:nvPicPr>
                        <pic:blipFill>
                          <a:blip r:embed="rId6"/>
                          <a:srcRect l="20535"/>
                          <a:stretch>
                            <a:fillRect/>
                          </a:stretch>
                        </pic:blipFill>
                        <pic:spPr>
                          <a:xfrm>
                            <a:off x="0" y="0"/>
                            <a:ext cx="1606550" cy="1212850"/>
                          </a:xfrm>
                          <a:prstGeom prst="rect">
                            <a:avLst/>
                          </a:prstGeom>
                          <a:noFill/>
                          <a:ln>
                            <a:noFill/>
                          </a:ln>
                        </pic:spPr>
                      </pic:pic>
                    </a:graphicData>
                  </a:graphic>
                </wp:anchor>
              </w:drawing>
            </w:r>
            <w:r>
              <w:rPr>
                <w:rFonts w:hint="eastAsia" w:ascii="仿宋" w:hAnsi="仿宋" w:eastAsia="仿宋" w:cs="仿宋"/>
                <w:sz w:val="24"/>
                <w:szCs w:val="24"/>
                <w:lang w:val="en-US" w:eastAsia="zh-CN"/>
              </w:rPr>
              <w:tab/>
            </w:r>
          </w:p>
        </w:tc>
      </w:tr>
      <w:tr w14:paraId="37B37D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10" w:hRule="atLeast"/>
          <w:jc w:val="center"/>
        </w:trPr>
        <w:tc>
          <w:tcPr>
            <w:tcW w:w="3077" w:type="dxa"/>
            <w:tcBorders>
              <w:top w:val="single" w:color="000000" w:sz="4" w:space="0"/>
              <w:left w:val="single" w:color="000000" w:sz="4" w:space="0"/>
              <w:bottom w:val="single" w:color="000000" w:sz="4" w:space="0"/>
              <w:right w:val="single" w:color="000000" w:sz="4" w:space="0"/>
            </w:tcBorders>
            <w:noWrap w:val="0"/>
            <w:vAlign w:val="center"/>
          </w:tcPr>
          <w:p w14:paraId="73617B01">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迷彩解放鞋</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45E3C771">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drawing>
                <wp:anchor distT="0" distB="0" distL="114300" distR="114300" simplePos="0" relativeHeight="251662336" behindDoc="1" locked="0" layoutInCell="1" allowOverlap="1">
                  <wp:simplePos x="0" y="0"/>
                  <wp:positionH relativeFrom="column">
                    <wp:posOffset>1289685</wp:posOffset>
                  </wp:positionH>
                  <wp:positionV relativeFrom="paragraph">
                    <wp:posOffset>26670</wp:posOffset>
                  </wp:positionV>
                  <wp:extent cx="1194435" cy="941070"/>
                  <wp:effectExtent l="0" t="0" r="9525" b="3810"/>
                  <wp:wrapTight wrapText="bothSides">
                    <wp:wrapPolygon>
                      <wp:start x="0" y="0"/>
                      <wp:lineTo x="0" y="21338"/>
                      <wp:lineTo x="21221" y="21338"/>
                      <wp:lineTo x="21221" y="0"/>
                      <wp:lineTo x="0" y="0"/>
                    </wp:wrapPolygon>
                  </wp:wrapTight>
                  <wp:docPr id="24" name="图片 17" descr="9cfebc5f8aa233a3d53c2231670be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descr="9cfebc5f8aa233a3d53c2231670be40"/>
                          <pic:cNvPicPr>
                            <a:picLocks noChangeAspect="1"/>
                          </pic:cNvPicPr>
                        </pic:nvPicPr>
                        <pic:blipFill>
                          <a:blip r:embed="rId7"/>
                          <a:stretch>
                            <a:fillRect/>
                          </a:stretch>
                        </pic:blipFill>
                        <pic:spPr>
                          <a:xfrm>
                            <a:off x="0" y="0"/>
                            <a:ext cx="1194435" cy="941070"/>
                          </a:xfrm>
                          <a:prstGeom prst="rect">
                            <a:avLst/>
                          </a:prstGeom>
                          <a:noFill/>
                          <a:ln>
                            <a:noFill/>
                          </a:ln>
                        </pic:spPr>
                      </pic:pic>
                    </a:graphicData>
                  </a:graphic>
                </wp:anchor>
              </w:drawing>
            </w:r>
          </w:p>
        </w:tc>
      </w:tr>
      <w:tr w14:paraId="58A54D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10" w:hRule="atLeast"/>
          <w:jc w:val="center"/>
        </w:trPr>
        <w:tc>
          <w:tcPr>
            <w:tcW w:w="3077" w:type="dxa"/>
            <w:tcBorders>
              <w:top w:val="single" w:color="000000" w:sz="4" w:space="0"/>
              <w:left w:val="single" w:color="000000" w:sz="4" w:space="0"/>
              <w:bottom w:val="single" w:color="000000" w:sz="4" w:space="0"/>
              <w:right w:val="single" w:color="000000" w:sz="4" w:space="0"/>
            </w:tcBorders>
            <w:noWrap w:val="0"/>
            <w:vAlign w:val="center"/>
          </w:tcPr>
          <w:p w14:paraId="79ABEEFD">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编制作训外腰带</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55733201">
            <w:pPr>
              <w:bidi w:val="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drawing>
                <wp:inline distT="0" distB="0" distL="114300" distR="114300">
                  <wp:extent cx="1874520" cy="925830"/>
                  <wp:effectExtent l="0" t="0" r="0" b="3810"/>
                  <wp:docPr id="18" name="图片 5" descr="Q3S)GXSK]$(E(OLXF5CO0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descr="Q3S)GXSK]$(E(OLXF5CO08F"/>
                          <pic:cNvPicPr>
                            <a:picLocks noChangeAspect="1"/>
                          </pic:cNvPicPr>
                        </pic:nvPicPr>
                        <pic:blipFill>
                          <a:blip r:embed="rId8"/>
                          <a:stretch>
                            <a:fillRect/>
                          </a:stretch>
                        </pic:blipFill>
                        <pic:spPr>
                          <a:xfrm>
                            <a:off x="0" y="0"/>
                            <a:ext cx="1874520" cy="925830"/>
                          </a:xfrm>
                          <a:prstGeom prst="rect">
                            <a:avLst/>
                          </a:prstGeom>
                          <a:noFill/>
                          <a:ln>
                            <a:noFill/>
                          </a:ln>
                        </pic:spPr>
                      </pic:pic>
                    </a:graphicData>
                  </a:graphic>
                </wp:inline>
              </w:drawing>
            </w:r>
          </w:p>
        </w:tc>
      </w:tr>
      <w:tr w14:paraId="1BCE4C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753" w:hRule="atLeast"/>
          <w:jc w:val="center"/>
        </w:trPr>
        <w:tc>
          <w:tcPr>
            <w:tcW w:w="3077" w:type="dxa"/>
            <w:tcBorders>
              <w:top w:val="single" w:color="000000" w:sz="4" w:space="0"/>
              <w:left w:val="single" w:color="000000" w:sz="4" w:space="0"/>
              <w:bottom w:val="single" w:color="000000" w:sz="4" w:space="0"/>
              <w:right w:val="single" w:color="000000" w:sz="4" w:space="0"/>
            </w:tcBorders>
            <w:noWrap w:val="0"/>
            <w:vAlign w:val="center"/>
          </w:tcPr>
          <w:p w14:paraId="2DB2C14B">
            <w:pPr>
              <w:bidi w:val="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白色手套</w:t>
            </w:r>
          </w:p>
        </w:tc>
        <w:tc>
          <w:tcPr>
            <w:tcW w:w="6054" w:type="dxa"/>
            <w:tcBorders>
              <w:top w:val="single" w:color="000000" w:sz="4" w:space="0"/>
              <w:left w:val="single" w:color="000000" w:sz="4" w:space="0"/>
              <w:bottom w:val="single" w:color="000000" w:sz="4" w:space="0"/>
              <w:right w:val="single" w:color="000000" w:sz="4" w:space="0"/>
            </w:tcBorders>
            <w:noWrap w:val="0"/>
            <w:vAlign w:val="center"/>
          </w:tcPr>
          <w:p w14:paraId="0B33BC5A">
            <w:pPr>
              <w:bidi w:val="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drawing>
                <wp:inline distT="0" distB="0" distL="114300" distR="114300">
                  <wp:extent cx="1217930" cy="1177290"/>
                  <wp:effectExtent l="0" t="0" r="1270" b="11430"/>
                  <wp:docPr id="23" name="图片 6" descr="6951cb9c90899b0c0f604fd43c8ba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descr="6951cb9c90899b0c0f604fd43c8ba29"/>
                          <pic:cNvPicPr>
                            <a:picLocks noChangeAspect="1"/>
                          </pic:cNvPicPr>
                        </pic:nvPicPr>
                        <pic:blipFill>
                          <a:blip r:embed="rId9"/>
                          <a:stretch>
                            <a:fillRect/>
                          </a:stretch>
                        </pic:blipFill>
                        <pic:spPr>
                          <a:xfrm>
                            <a:off x="0" y="0"/>
                            <a:ext cx="1217930" cy="1177290"/>
                          </a:xfrm>
                          <a:prstGeom prst="rect">
                            <a:avLst/>
                          </a:prstGeom>
                          <a:noFill/>
                          <a:ln>
                            <a:noFill/>
                          </a:ln>
                        </pic:spPr>
                      </pic:pic>
                    </a:graphicData>
                  </a:graphic>
                </wp:inline>
              </w:drawing>
            </w:r>
          </w:p>
        </w:tc>
      </w:tr>
    </w:tbl>
    <w:p w14:paraId="6DDE4A26">
      <w:pPr>
        <w:pStyle w:val="6"/>
        <w:outlineLvl w:val="1"/>
        <w:rPr>
          <w:rFonts w:hint="eastAsia" w:ascii="仿宋" w:hAnsi="仿宋" w:eastAsia="仿宋" w:cs="仿宋"/>
          <w:b/>
          <w:bCs/>
          <w:sz w:val="28"/>
          <w:szCs w:val="28"/>
        </w:rPr>
      </w:pPr>
      <w:r>
        <w:rPr>
          <w:rFonts w:hint="eastAsia" w:ascii="仿宋" w:hAnsi="仿宋" w:eastAsia="仿宋" w:cs="仿宋"/>
          <w:b/>
          <w:bCs/>
          <w:sz w:val="28"/>
          <w:szCs w:val="28"/>
          <w:lang w:val="en-US" w:eastAsia="zh-CN"/>
        </w:rPr>
        <w:t>四</w:t>
      </w:r>
      <w:r>
        <w:rPr>
          <w:rFonts w:hint="eastAsia" w:ascii="仿宋" w:hAnsi="仿宋" w:eastAsia="仿宋" w:cs="仿宋"/>
          <w:b/>
          <w:bCs/>
          <w:sz w:val="28"/>
          <w:szCs w:val="28"/>
        </w:rPr>
        <w:t>、报价要求</w:t>
      </w:r>
      <w:bookmarkEnd w:id="10"/>
      <w:bookmarkEnd w:id="11"/>
      <w:bookmarkEnd w:id="12"/>
      <w:bookmarkEnd w:id="13"/>
      <w:bookmarkEnd w:id="14"/>
      <w:bookmarkEnd w:id="15"/>
      <w:bookmarkEnd w:id="16"/>
      <w:bookmarkEnd w:id="17"/>
    </w:p>
    <w:p w14:paraId="38A146FD">
      <w:pPr>
        <w:spacing w:line="360" w:lineRule="auto"/>
        <w:ind w:firstLine="560"/>
        <w:rPr>
          <w:rFonts w:hint="eastAsia" w:ascii="仿宋" w:hAnsi="仿宋" w:eastAsia="仿宋" w:cs="仿宋"/>
          <w:bCs/>
          <w:sz w:val="24"/>
          <w:szCs w:val="24"/>
        </w:rPr>
      </w:pPr>
      <w:r>
        <w:rPr>
          <w:rFonts w:hint="eastAsia" w:ascii="仿宋" w:hAnsi="仿宋" w:eastAsia="仿宋" w:cs="仿宋"/>
          <w:color w:val="000000"/>
          <w:kern w:val="0"/>
          <w:sz w:val="24"/>
          <w:szCs w:val="24"/>
          <w:lang w:bidi="ar"/>
        </w:rPr>
        <w:t>本次招标需求中军训服装暂定数量为</w:t>
      </w:r>
      <w:r>
        <w:rPr>
          <w:rFonts w:hint="eastAsia" w:ascii="仿宋" w:hAnsi="仿宋" w:eastAsia="仿宋" w:cs="仿宋"/>
          <w:color w:val="000000"/>
          <w:kern w:val="0"/>
          <w:sz w:val="24"/>
          <w:szCs w:val="24"/>
          <w:lang w:val="en-US" w:eastAsia="zh-CN" w:bidi="ar"/>
        </w:rPr>
        <w:t>90</w:t>
      </w:r>
      <w:r>
        <w:rPr>
          <w:rFonts w:hint="eastAsia" w:ascii="仿宋" w:hAnsi="仿宋" w:eastAsia="仿宋" w:cs="仿宋"/>
          <w:color w:val="000000"/>
          <w:kern w:val="0"/>
          <w:sz w:val="24"/>
          <w:szCs w:val="24"/>
          <w:lang w:bidi="ar"/>
        </w:rPr>
        <w:t>00套（每套包括</w:t>
      </w:r>
      <w:r>
        <w:rPr>
          <w:rStyle w:val="9"/>
          <w:rFonts w:hint="eastAsia" w:ascii="仿宋" w:hAnsi="仿宋" w:eastAsia="仿宋" w:cs="仿宋"/>
          <w:sz w:val="24"/>
          <w:szCs w:val="24"/>
        </w:rPr>
        <w:t>长袖上衣外套1件、长裤2条、T恤2件、作训帽1顶、帽徽1枚、腰带1根、鞋子1双、手套1副，</w:t>
      </w:r>
      <w:r>
        <w:rPr>
          <w:rFonts w:hint="eastAsia" w:ascii="仿宋" w:hAnsi="仿宋" w:eastAsia="仿宋" w:cs="仿宋"/>
          <w:color w:val="000000"/>
          <w:kern w:val="0"/>
          <w:sz w:val="24"/>
          <w:szCs w:val="24"/>
          <w:lang w:bidi="ar"/>
        </w:rPr>
        <w:t>具体采购数量以实际学生数为准），投标人须按暂定数量报投标总价和综合单价（元/套），总价作为项目定标及计算价格分依据，最终结算金额按综合单价及具体采购数量据实结算，最终结算金额不得超过本项目预算。军训服装需按个人分包，并负责服装发放，且综合单价报价不得</w:t>
      </w:r>
      <w:r>
        <w:rPr>
          <w:rFonts w:hint="eastAsia" w:ascii="仿宋" w:hAnsi="仿宋" w:eastAsia="仿宋" w:cs="仿宋"/>
          <w:color w:val="000000"/>
          <w:kern w:val="0"/>
          <w:sz w:val="24"/>
          <w:szCs w:val="24"/>
          <w:highlight w:val="none"/>
          <w:lang w:bidi="ar"/>
        </w:rPr>
        <w:t>超过</w:t>
      </w:r>
      <w:r>
        <w:rPr>
          <w:rFonts w:hint="eastAsia" w:ascii="仿宋" w:hAnsi="仿宋" w:eastAsia="仿宋" w:cs="仿宋"/>
          <w:color w:val="000000"/>
          <w:kern w:val="0"/>
          <w:sz w:val="24"/>
          <w:szCs w:val="24"/>
          <w:highlight w:val="none"/>
          <w:lang w:val="en-US" w:eastAsia="zh-CN" w:bidi="ar"/>
        </w:rPr>
        <w:t>120</w:t>
      </w:r>
      <w:r>
        <w:rPr>
          <w:rFonts w:hint="eastAsia" w:ascii="仿宋" w:hAnsi="仿宋" w:eastAsia="仿宋" w:cs="仿宋"/>
          <w:color w:val="000000"/>
          <w:kern w:val="0"/>
          <w:sz w:val="24"/>
          <w:szCs w:val="24"/>
          <w:highlight w:val="none"/>
          <w:lang w:bidi="ar"/>
        </w:rPr>
        <w:t>元/套/人</w:t>
      </w:r>
      <w:r>
        <w:rPr>
          <w:rFonts w:hint="eastAsia" w:ascii="仿宋" w:hAnsi="仿宋" w:eastAsia="仿宋" w:cs="仿宋"/>
          <w:color w:val="000000"/>
          <w:kern w:val="0"/>
          <w:sz w:val="24"/>
          <w:szCs w:val="24"/>
          <w:lang w:bidi="ar"/>
        </w:rPr>
        <w:t>，否则投标无效。报价包括完成本项目的全部费用并顺利通过采购人验收，采购人不再支付任何其他的额外费用，请投标人自行考虑报价风险</w:t>
      </w:r>
      <w:r>
        <w:rPr>
          <w:rFonts w:hint="eastAsia" w:ascii="仿宋" w:hAnsi="仿宋" w:eastAsia="仿宋" w:cs="仿宋"/>
          <w:bCs/>
          <w:sz w:val="24"/>
          <w:szCs w:val="24"/>
        </w:rPr>
        <w:t>。</w:t>
      </w:r>
    </w:p>
    <w:p w14:paraId="64092B19">
      <w:pPr>
        <w:pStyle w:val="6"/>
        <w:outlineLvl w:val="1"/>
        <w:rPr>
          <w:rFonts w:hint="eastAsia" w:ascii="仿宋" w:hAnsi="仿宋" w:eastAsia="仿宋" w:cs="仿宋"/>
        </w:rPr>
      </w:pPr>
      <w:r>
        <w:rPr>
          <w:rFonts w:hint="eastAsia" w:ascii="仿宋" w:hAnsi="仿宋" w:eastAsia="仿宋" w:cs="仿宋"/>
          <w:b/>
          <w:bCs/>
          <w:sz w:val="28"/>
          <w:szCs w:val="28"/>
          <w:lang w:val="en-US" w:eastAsia="zh-CN"/>
        </w:rPr>
        <w:t>五</w:t>
      </w:r>
      <w:r>
        <w:rPr>
          <w:rFonts w:hint="eastAsia" w:ascii="仿宋" w:hAnsi="仿宋" w:eastAsia="仿宋" w:cs="仿宋"/>
          <w:b/>
          <w:bCs/>
          <w:sz w:val="28"/>
          <w:szCs w:val="28"/>
        </w:rPr>
        <w:t>、其他要求</w:t>
      </w:r>
    </w:p>
    <w:p w14:paraId="7C58C44B">
      <w:pPr>
        <w:spacing w:line="360" w:lineRule="auto"/>
        <w:ind w:firstLine="56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val="en-US" w:eastAsia="zh-CN" w:bidi="ar"/>
        </w:rPr>
        <w:t>一</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bidi="ar"/>
        </w:rPr>
        <w:t>质量安全要求</w:t>
      </w:r>
    </w:p>
    <w:p w14:paraId="08905ADA">
      <w:pPr>
        <w:spacing w:line="360" w:lineRule="auto"/>
        <w:ind w:firstLine="56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1.所供货物均应符合国家相关强制性标准或企业采用的有关标准要求。</w:t>
      </w:r>
    </w:p>
    <w:p w14:paraId="7B0C98CE">
      <w:pPr>
        <w:spacing w:line="360" w:lineRule="auto"/>
        <w:ind w:firstLine="560"/>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2.服装、帽子色泽清晰，颜色稳定，不褪色，透气性好，抗皱免烫。</w:t>
      </w:r>
    </w:p>
    <w:p w14:paraId="2CCBF971">
      <w:pPr>
        <w:spacing w:line="360" w:lineRule="auto"/>
        <w:ind w:firstLine="560"/>
        <w:rPr>
          <w:rFonts w:hint="default" w:ascii="仿宋" w:hAnsi="仿宋" w:eastAsia="仿宋" w:cs="仿宋"/>
          <w:b/>
          <w:bCs/>
          <w:color w:val="FF0000"/>
          <w:kern w:val="0"/>
          <w:sz w:val="24"/>
          <w:szCs w:val="24"/>
          <w:lang w:val="en-US" w:bidi="ar"/>
        </w:rPr>
      </w:pPr>
      <w:r>
        <w:rPr>
          <w:rFonts w:hint="eastAsia" w:ascii="仿宋" w:hAnsi="仿宋" w:eastAsia="仿宋" w:cs="仿宋"/>
          <w:b/>
          <w:bCs/>
          <w:color w:val="000000"/>
          <w:kern w:val="0"/>
          <w:sz w:val="24"/>
          <w:szCs w:val="24"/>
          <w:lang w:bidi="ar"/>
        </w:rPr>
        <w:t>3.投标文件中</w:t>
      </w:r>
      <w:r>
        <w:rPr>
          <w:rFonts w:hint="eastAsia" w:ascii="仿宋" w:hAnsi="仿宋" w:eastAsia="仿宋" w:cs="仿宋"/>
          <w:b/>
          <w:bCs/>
          <w:color w:val="000000"/>
          <w:kern w:val="0"/>
          <w:sz w:val="24"/>
          <w:szCs w:val="24"/>
          <w:lang w:val="en-US" w:eastAsia="zh-CN" w:bidi="ar"/>
        </w:rPr>
        <w:t>须</w:t>
      </w:r>
      <w:r>
        <w:rPr>
          <w:rFonts w:hint="eastAsia" w:ascii="仿宋" w:hAnsi="仿宋" w:eastAsia="仿宋" w:cs="仿宋"/>
          <w:b/>
          <w:bCs/>
          <w:color w:val="000000"/>
          <w:kern w:val="0"/>
          <w:sz w:val="24"/>
          <w:szCs w:val="24"/>
          <w:lang w:bidi="ar"/>
        </w:rPr>
        <w:t>提供</w:t>
      </w:r>
      <w:r>
        <w:rPr>
          <w:rFonts w:hint="eastAsia" w:ascii="仿宋" w:hAnsi="仿宋" w:eastAsia="仿宋" w:cs="仿宋"/>
          <w:b/>
          <w:bCs/>
          <w:color w:val="000000"/>
          <w:kern w:val="0"/>
          <w:sz w:val="24"/>
          <w:szCs w:val="24"/>
          <w:lang w:val="en-US" w:eastAsia="zh-CN" w:bidi="ar"/>
        </w:rPr>
        <w:t>拟供</w:t>
      </w:r>
      <w:r>
        <w:rPr>
          <w:rFonts w:hint="eastAsia" w:ascii="仿宋" w:hAnsi="仿宋" w:eastAsia="仿宋" w:cs="仿宋"/>
          <w:b/>
          <w:bCs/>
          <w:color w:val="000000"/>
          <w:kern w:val="0"/>
          <w:sz w:val="24"/>
          <w:szCs w:val="24"/>
          <w:lang w:bidi="ar"/>
        </w:rPr>
        <w:t>批次迷彩服（上衣/裤子）、短袖T恤、帽子、腰带</w:t>
      </w:r>
      <w:r>
        <w:rPr>
          <w:rFonts w:hint="eastAsia" w:ascii="仿宋" w:hAnsi="仿宋" w:eastAsia="仿宋" w:cs="仿宋"/>
          <w:b/>
          <w:bCs/>
          <w:color w:val="000000"/>
          <w:kern w:val="0"/>
          <w:sz w:val="24"/>
          <w:szCs w:val="24"/>
          <w:lang w:val="en-US" w:eastAsia="zh-CN" w:bidi="ar"/>
        </w:rPr>
        <w:t>经第三方有权检测机构或</w:t>
      </w:r>
      <w:r>
        <w:rPr>
          <w:rFonts w:hint="eastAsia" w:ascii="仿宋" w:hAnsi="仿宋" w:eastAsia="仿宋" w:cs="仿宋"/>
          <w:b/>
          <w:bCs/>
          <w:color w:val="000000"/>
          <w:kern w:val="0"/>
          <w:sz w:val="24"/>
          <w:szCs w:val="24"/>
          <w:lang w:bidi="ar"/>
        </w:rPr>
        <w:t>质检部门</w:t>
      </w:r>
      <w:r>
        <w:rPr>
          <w:rFonts w:hint="eastAsia" w:ascii="仿宋" w:hAnsi="仿宋" w:eastAsia="仿宋" w:cs="仿宋"/>
          <w:b/>
          <w:bCs/>
          <w:color w:val="000000"/>
          <w:kern w:val="0"/>
          <w:sz w:val="24"/>
          <w:szCs w:val="24"/>
          <w:lang w:val="en-US" w:eastAsia="zh-CN" w:bidi="ar"/>
        </w:rPr>
        <w:t>或</w:t>
      </w:r>
      <w:r>
        <w:rPr>
          <w:rFonts w:hint="eastAsia" w:ascii="仿宋" w:hAnsi="仿宋" w:eastAsia="仿宋" w:cs="仿宋"/>
          <w:b/>
          <w:bCs/>
          <w:color w:val="000000"/>
          <w:kern w:val="0"/>
          <w:sz w:val="24"/>
          <w:szCs w:val="24"/>
          <w:lang w:bidi="ar"/>
        </w:rPr>
        <w:t>技术监督部门</w:t>
      </w:r>
      <w:r>
        <w:rPr>
          <w:rFonts w:hint="eastAsia" w:ascii="仿宋" w:hAnsi="仿宋" w:eastAsia="仿宋" w:cs="仿宋"/>
          <w:b/>
          <w:bCs/>
          <w:color w:val="000000"/>
          <w:kern w:val="0"/>
          <w:sz w:val="24"/>
          <w:szCs w:val="24"/>
          <w:lang w:val="en-US" w:eastAsia="zh-CN" w:bidi="ar"/>
        </w:rPr>
        <w:t>出具的加盖投标人公章的质检报告</w:t>
      </w:r>
      <w:r>
        <w:rPr>
          <w:rFonts w:hint="eastAsia" w:ascii="仿宋" w:hAnsi="仿宋" w:eastAsia="仿宋" w:cs="仿宋"/>
          <w:b/>
          <w:bCs/>
          <w:color w:val="000000"/>
          <w:kern w:val="0"/>
          <w:sz w:val="24"/>
          <w:szCs w:val="24"/>
          <w:lang w:bidi="ar"/>
        </w:rPr>
        <w:t>，</w:t>
      </w:r>
      <w:r>
        <w:rPr>
          <w:rFonts w:hint="eastAsia" w:ascii="仿宋" w:hAnsi="仿宋" w:eastAsia="仿宋" w:cs="仿宋"/>
          <w:b/>
          <w:bCs/>
          <w:color w:val="000000"/>
          <w:kern w:val="0"/>
          <w:sz w:val="24"/>
          <w:szCs w:val="24"/>
          <w:lang w:val="en-US" w:eastAsia="zh-CN" w:bidi="ar"/>
        </w:rPr>
        <w:t>并承诺</w:t>
      </w:r>
      <w:r>
        <w:rPr>
          <w:rFonts w:hint="eastAsia" w:ascii="仿宋" w:hAnsi="仿宋" w:eastAsia="仿宋" w:cs="仿宋"/>
          <w:b/>
          <w:bCs/>
          <w:color w:val="000000"/>
          <w:kern w:val="0"/>
          <w:sz w:val="24"/>
          <w:szCs w:val="24"/>
          <w:lang w:bidi="ar"/>
        </w:rPr>
        <w:t>原件于中标后提供给采购方</w:t>
      </w:r>
      <w:r>
        <w:rPr>
          <w:rFonts w:hint="eastAsia" w:ascii="仿宋" w:hAnsi="仿宋" w:eastAsia="仿宋" w:cs="仿宋"/>
          <w:b/>
          <w:bCs/>
          <w:color w:val="000000"/>
          <w:kern w:val="0"/>
          <w:sz w:val="24"/>
          <w:szCs w:val="24"/>
          <w:lang w:val="en-US" w:eastAsia="zh-CN" w:bidi="ar"/>
        </w:rPr>
        <w:t>核验（投标文件中须提供承诺函，格式自拟），</w:t>
      </w:r>
      <w:r>
        <w:rPr>
          <w:rFonts w:hint="eastAsia" w:ascii="仿宋" w:hAnsi="仿宋" w:eastAsia="仿宋" w:cs="仿宋"/>
          <w:b/>
          <w:bCs/>
          <w:color w:val="FF0000"/>
          <w:kern w:val="0"/>
          <w:sz w:val="24"/>
          <w:szCs w:val="24"/>
          <w:lang w:val="en-US" w:eastAsia="zh-CN" w:bidi="ar"/>
        </w:rPr>
        <w:t>本项属于实质性要求，未响应或负偏离均视为投标无效。</w:t>
      </w:r>
    </w:p>
    <w:p w14:paraId="312E8F40">
      <w:pPr>
        <w:spacing w:line="360" w:lineRule="auto"/>
        <w:ind w:firstLine="560"/>
        <w:rPr>
          <w:rFonts w:hint="eastAsia" w:ascii="仿宋" w:hAnsi="仿宋" w:eastAsia="仿宋" w:cs="仿宋"/>
          <w:b/>
          <w:bCs/>
          <w:color w:val="000000"/>
          <w:kern w:val="0"/>
          <w:sz w:val="24"/>
          <w:szCs w:val="24"/>
          <w:lang w:bidi="ar"/>
        </w:rPr>
      </w:pPr>
      <w:r>
        <w:rPr>
          <w:rFonts w:hint="eastAsia" w:ascii="仿宋" w:hAnsi="仿宋" w:eastAsia="仿宋" w:cs="仿宋"/>
          <w:b/>
          <w:bCs/>
          <w:color w:val="000000"/>
          <w:kern w:val="0"/>
          <w:sz w:val="24"/>
          <w:szCs w:val="24"/>
          <w:lang w:bidi="ar"/>
        </w:rPr>
        <w:t>4.投标文件中</w:t>
      </w:r>
      <w:r>
        <w:rPr>
          <w:rFonts w:hint="eastAsia" w:ascii="仿宋" w:hAnsi="仿宋" w:eastAsia="仿宋" w:cs="仿宋"/>
          <w:b/>
          <w:bCs/>
          <w:color w:val="000000"/>
          <w:kern w:val="0"/>
          <w:sz w:val="24"/>
          <w:szCs w:val="24"/>
          <w:lang w:val="en-US" w:eastAsia="zh-CN" w:bidi="ar"/>
        </w:rPr>
        <w:t>须</w:t>
      </w:r>
      <w:r>
        <w:rPr>
          <w:rFonts w:hint="eastAsia" w:ascii="仿宋" w:hAnsi="仿宋" w:eastAsia="仿宋" w:cs="仿宋"/>
          <w:b/>
          <w:bCs/>
          <w:color w:val="000000"/>
          <w:kern w:val="0"/>
          <w:sz w:val="24"/>
          <w:szCs w:val="24"/>
          <w:lang w:bidi="ar"/>
        </w:rPr>
        <w:t>提供具有有效资格的第三方质检机构出具的鞋子当批次质检检测报告复印件并加盖单位章，</w:t>
      </w:r>
      <w:r>
        <w:rPr>
          <w:rFonts w:hint="eastAsia" w:ascii="仿宋" w:hAnsi="仿宋" w:eastAsia="仿宋" w:cs="仿宋"/>
          <w:b/>
          <w:bCs/>
          <w:color w:val="000000"/>
          <w:kern w:val="0"/>
          <w:sz w:val="24"/>
          <w:szCs w:val="24"/>
          <w:lang w:val="en-US" w:eastAsia="zh-CN" w:bidi="ar"/>
        </w:rPr>
        <w:t>并承诺</w:t>
      </w:r>
      <w:r>
        <w:rPr>
          <w:rFonts w:hint="eastAsia" w:ascii="仿宋" w:hAnsi="仿宋" w:eastAsia="仿宋" w:cs="仿宋"/>
          <w:b/>
          <w:bCs/>
          <w:color w:val="000000"/>
          <w:kern w:val="0"/>
          <w:sz w:val="24"/>
          <w:szCs w:val="24"/>
          <w:lang w:bidi="ar"/>
        </w:rPr>
        <w:t>原件于中标后提供给采购方</w:t>
      </w:r>
      <w:r>
        <w:rPr>
          <w:rFonts w:hint="eastAsia" w:ascii="仿宋" w:hAnsi="仿宋" w:eastAsia="仿宋" w:cs="仿宋"/>
          <w:b/>
          <w:bCs/>
          <w:color w:val="000000"/>
          <w:kern w:val="0"/>
          <w:sz w:val="24"/>
          <w:szCs w:val="24"/>
          <w:lang w:val="en-US" w:eastAsia="zh-CN" w:bidi="ar"/>
        </w:rPr>
        <w:t>核验（投标文件中须提供承诺函，格式自拟），</w:t>
      </w:r>
      <w:r>
        <w:rPr>
          <w:rFonts w:hint="eastAsia" w:ascii="仿宋" w:hAnsi="仿宋" w:eastAsia="仿宋" w:cs="仿宋"/>
          <w:b/>
          <w:bCs/>
          <w:color w:val="FF0000"/>
          <w:kern w:val="0"/>
          <w:sz w:val="24"/>
          <w:szCs w:val="24"/>
          <w:lang w:val="en-US" w:eastAsia="zh-CN" w:bidi="ar"/>
        </w:rPr>
        <w:t>本项属于实质性要求，未响应或负偏离均视为投标无效。</w:t>
      </w:r>
    </w:p>
    <w:p w14:paraId="1D7FE5D2">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val="en-US" w:eastAsia="zh-CN" w:bidi="ar"/>
        </w:rPr>
        <w:t>二</w:t>
      </w:r>
      <w:r>
        <w:rPr>
          <w:rFonts w:hint="eastAsia" w:ascii="仿宋" w:hAnsi="仿宋" w:eastAsia="仿宋" w:cs="仿宋"/>
          <w:color w:val="000000"/>
          <w:kern w:val="0"/>
          <w:sz w:val="24"/>
          <w:szCs w:val="24"/>
          <w:lang w:eastAsia="zh-CN" w:bidi="ar"/>
        </w:rPr>
        <w:t>）</w:t>
      </w:r>
      <w:r>
        <w:rPr>
          <w:rFonts w:hint="eastAsia" w:ascii="仿宋" w:hAnsi="仿宋" w:eastAsia="仿宋" w:cs="仿宋"/>
          <w:color w:val="000000"/>
          <w:kern w:val="0"/>
          <w:sz w:val="24"/>
          <w:szCs w:val="24"/>
          <w:lang w:val="en-US" w:eastAsia="zh-CN" w:bidi="ar"/>
        </w:rPr>
        <w:t>技术要求</w:t>
      </w:r>
    </w:p>
    <w:p w14:paraId="33D3809C">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军训物品必须符合最新版本的《国家纺织产品基本安全技术规范》中B类有关标准，为活性印染，可直接接触皮肤，对人体无害。执行国家强制性标准。</w:t>
      </w:r>
    </w:p>
    <w:p w14:paraId="5AA8B692">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（三）货物检验</w:t>
      </w:r>
    </w:p>
    <w:p w14:paraId="2AECB370">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1.卖方需于指定供货日期提前15天通知买方，买卖双方分别对卖方准备供给买方的货品进行抽样、封存抽取样品，检验均合格的货品方可供给买方，检验费用由供货方支付。</w:t>
      </w:r>
    </w:p>
    <w:p w14:paraId="19BF10C2">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2.供货时，买方需核对批次和货物样品。</w:t>
      </w:r>
    </w:p>
    <w:p w14:paraId="7365FFD2">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3.数量以实际发放为准。</w:t>
      </w:r>
    </w:p>
    <w:p w14:paraId="60F5A28D">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（四）服务要求</w:t>
      </w:r>
    </w:p>
    <w:p w14:paraId="347A77BE">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1.供货方负责送货到校，并按指定发放时间、地点（由学校另行通知）直接发给学生。</w:t>
      </w:r>
    </w:p>
    <w:p w14:paraId="650CC219">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2.服装要确保完全满足不同形体学生穿着要求，让所有参训学生都能穿上合体的服装。</w:t>
      </w:r>
    </w:p>
    <w:p w14:paraId="01AEEE1B">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3.送货时，要准备足够充足的服装供学生调换和自愿购买两套服装的学生购买，并确保服装一次性发放到位。</w:t>
      </w:r>
    </w:p>
    <w:p w14:paraId="15F3E5C6">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4.在保质期内服装若出现质量问题，中标单位必须无条件给学生办理退换，并确保服装退换人次低于2‰，且确保军训期间服装调换在6小时内解决，由此发生的一切费用由中标单位承担。</w:t>
      </w:r>
    </w:p>
    <w:p w14:paraId="4480B58F">
      <w:pPr>
        <w:pStyle w:val="6"/>
        <w:spacing w:line="360" w:lineRule="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5.军训服装发放与调换由卖方负责，发放服务组人员不得少于12人。</w:t>
      </w:r>
    </w:p>
    <w:p w14:paraId="425550C8">
      <w:pPr>
        <w:wordWrap w:val="0"/>
        <w:spacing w:line="440" w:lineRule="exact"/>
        <w:ind w:firstLine="437"/>
        <w:jc w:val="left"/>
        <w:outlineLvl w:val="1"/>
        <w:rPr>
          <w:rFonts w:hint="eastAsia" w:ascii="仿宋" w:hAnsi="仿宋" w:eastAsia="仿宋" w:cs="仿宋"/>
          <w:b/>
          <w:bCs/>
          <w:kern w:val="2"/>
          <w:sz w:val="28"/>
          <w:szCs w:val="28"/>
          <w:lang w:val="en-US" w:eastAsia="zh-CN" w:bidi="ar-SA"/>
        </w:rPr>
      </w:pPr>
      <w:ins w:id="0" w:author="Xu Zhenwen" w:date="2025-06-18T13:19:35Z">
        <w:r>
          <w:rPr>
            <w:rFonts w:hint="eastAsia" w:ascii="仿宋" w:hAnsi="仿宋" w:eastAsia="仿宋" w:cs="仿宋"/>
            <w:b/>
            <w:bCs/>
            <w:kern w:val="2"/>
            <w:sz w:val="28"/>
            <w:szCs w:val="28"/>
            <w:lang w:val="en-US" w:eastAsia="zh-CN" w:bidi="ar-SA"/>
          </w:rPr>
          <w:t>六</w:t>
        </w:r>
      </w:ins>
      <w:r>
        <w:rPr>
          <w:rFonts w:hint="eastAsia" w:ascii="仿宋" w:hAnsi="仿宋" w:eastAsia="仿宋" w:cs="仿宋"/>
          <w:b/>
          <w:bCs/>
          <w:kern w:val="2"/>
          <w:sz w:val="28"/>
          <w:szCs w:val="28"/>
          <w:lang w:val="en-US" w:eastAsia="zh-CN" w:bidi="ar-SA"/>
        </w:rPr>
        <w:t>、样品</w:t>
      </w:r>
    </w:p>
    <w:p w14:paraId="7AE2C5AA">
      <w:pPr>
        <w:pageBreakBefore w:val="0"/>
        <w:kinsoku/>
        <w:wordWrap w:val="0"/>
        <w:overflowPunct/>
        <w:topLinePunct w:val="0"/>
        <w:bidi w:val="0"/>
        <w:spacing w:line="360" w:lineRule="auto"/>
        <w:ind w:firstLine="480" w:firstLineChars="200"/>
        <w:textAlignment w:val="auto"/>
        <w:rPr>
          <w:rFonts w:hint="eastAsia" w:ascii="仿宋" w:hAnsi="仿宋" w:eastAsia="仿宋" w:cs="仿宋"/>
          <w:bCs/>
          <w:sz w:val="24"/>
          <w:szCs w:val="18"/>
        </w:rPr>
      </w:pPr>
      <w:r>
        <w:rPr>
          <w:rFonts w:hint="eastAsia" w:ascii="仿宋" w:hAnsi="仿宋" w:eastAsia="仿宋" w:cs="仿宋"/>
          <w:bCs/>
          <w:sz w:val="24"/>
          <w:szCs w:val="18"/>
        </w:rPr>
        <w:t>1.投标样品是投标文件的组成部分。投标前，投标人应按招标文件规定准备投标样品。并在样品上标记以下信息：</w:t>
      </w:r>
    </w:p>
    <w:p w14:paraId="790FF6CE">
      <w:pPr>
        <w:pageBreakBefore w:val="0"/>
        <w:kinsoku/>
        <w:wordWrap w:val="0"/>
        <w:overflowPunct/>
        <w:topLinePunct w:val="0"/>
        <w:bidi w:val="0"/>
        <w:spacing w:line="360" w:lineRule="auto"/>
        <w:ind w:firstLine="480" w:firstLineChars="200"/>
        <w:textAlignment w:val="auto"/>
        <w:rPr>
          <w:rFonts w:hint="eastAsia" w:ascii="仿宋" w:hAnsi="仿宋" w:eastAsia="仿宋" w:cs="仿宋"/>
          <w:bCs/>
          <w:sz w:val="24"/>
          <w:szCs w:val="18"/>
        </w:rPr>
      </w:pPr>
      <w:r>
        <w:rPr>
          <w:rFonts w:hint="eastAsia" w:ascii="仿宋" w:hAnsi="仿宋" w:eastAsia="仿宋" w:cs="仿宋"/>
          <w:bCs/>
          <w:sz w:val="24"/>
          <w:szCs w:val="18"/>
        </w:rPr>
        <w:t>“</w:t>
      </w:r>
      <w:r>
        <w:rPr>
          <w:rFonts w:hint="eastAsia" w:ascii="仿宋" w:hAnsi="仿宋" w:eastAsia="仿宋" w:cs="仿宋"/>
          <w:b/>
          <w:bCs w:val="0"/>
          <w:sz w:val="24"/>
          <w:szCs w:val="18"/>
          <w:lang w:eastAsia="zh-CN"/>
        </w:rPr>
        <w:t>安徽理工大学2025年学生用军训服装采购项目</w:t>
      </w:r>
      <w:r>
        <w:rPr>
          <w:rFonts w:hint="eastAsia" w:ascii="仿宋" w:hAnsi="仿宋" w:eastAsia="仿宋" w:cs="仿宋"/>
          <w:bCs/>
          <w:sz w:val="24"/>
          <w:szCs w:val="18"/>
        </w:rPr>
        <w:t>”（</w:t>
      </w:r>
      <w:r>
        <w:rPr>
          <w:rFonts w:hint="eastAsia" w:ascii="仿宋" w:hAnsi="仿宋" w:eastAsia="仿宋" w:cs="仿宋"/>
          <w:b/>
          <w:bCs w:val="0"/>
          <w:sz w:val="24"/>
          <w:szCs w:val="18"/>
        </w:rPr>
        <w:t>投标人全称</w:t>
      </w:r>
      <w:r>
        <w:rPr>
          <w:rFonts w:hint="eastAsia" w:ascii="仿宋" w:hAnsi="仿宋" w:eastAsia="仿宋" w:cs="仿宋"/>
          <w:bCs/>
          <w:sz w:val="24"/>
          <w:szCs w:val="18"/>
        </w:rPr>
        <w:t>）样品；</w:t>
      </w:r>
    </w:p>
    <w:p w14:paraId="26A0C4A3">
      <w:pPr>
        <w:pageBreakBefore w:val="0"/>
        <w:kinsoku/>
        <w:wordWrap w:val="0"/>
        <w:overflowPunct/>
        <w:topLinePunct w:val="0"/>
        <w:bidi w:val="0"/>
        <w:spacing w:line="360" w:lineRule="auto"/>
        <w:ind w:firstLine="480" w:firstLineChars="200"/>
        <w:textAlignment w:val="auto"/>
        <w:rPr>
          <w:rFonts w:hint="eastAsia" w:ascii="仿宋" w:hAnsi="仿宋" w:eastAsia="仿宋" w:cs="仿宋"/>
          <w:bCs/>
          <w:sz w:val="24"/>
          <w:szCs w:val="18"/>
        </w:rPr>
      </w:pPr>
      <w:r>
        <w:rPr>
          <w:rFonts w:hint="eastAsia" w:ascii="仿宋" w:hAnsi="仿宋" w:eastAsia="仿宋" w:cs="仿宋"/>
          <w:bCs/>
          <w:sz w:val="24"/>
          <w:szCs w:val="18"/>
        </w:rPr>
        <w:t>2.投标时，投标人应提交样品并送达指定地点；投标文件递交截止时间后提交的样品，不予接收。</w:t>
      </w:r>
    </w:p>
    <w:p w14:paraId="3C7AD07B">
      <w:pPr>
        <w:pageBreakBefore w:val="0"/>
        <w:kinsoku/>
        <w:wordWrap w:val="0"/>
        <w:overflowPunct/>
        <w:topLinePunct w:val="0"/>
        <w:bidi w:val="0"/>
        <w:spacing w:line="360" w:lineRule="auto"/>
        <w:ind w:firstLine="480" w:firstLineChars="200"/>
        <w:textAlignment w:val="auto"/>
        <w:rPr>
          <w:rFonts w:hint="eastAsia" w:ascii="仿宋" w:hAnsi="仿宋" w:eastAsia="仿宋" w:cs="仿宋"/>
          <w:bCs/>
          <w:sz w:val="24"/>
          <w:szCs w:val="18"/>
        </w:rPr>
      </w:pPr>
      <w:r>
        <w:rPr>
          <w:rFonts w:hint="eastAsia" w:ascii="仿宋" w:hAnsi="仿宋" w:eastAsia="仿宋" w:cs="仿宋"/>
          <w:bCs/>
          <w:sz w:val="24"/>
          <w:szCs w:val="18"/>
        </w:rPr>
        <w:t>3.投标样品送达地点：</w:t>
      </w:r>
      <w:r>
        <w:rPr>
          <w:rFonts w:hint="eastAsia" w:ascii="仿宋" w:hAnsi="仿宋" w:eastAsia="仿宋" w:cs="仿宋"/>
          <w:color w:val="FF0000"/>
          <w:sz w:val="24"/>
          <w:u w:val="single"/>
          <w:lang w:val="en-US" w:eastAsia="zh-CN"/>
        </w:rPr>
        <w:t>投标</w:t>
      </w:r>
      <w:r>
        <w:rPr>
          <w:rFonts w:hint="eastAsia" w:ascii="仿宋" w:hAnsi="仿宋" w:eastAsia="仿宋" w:cs="仿宋"/>
          <w:color w:val="FF0000"/>
          <w:sz w:val="24"/>
          <w:u w:val="single"/>
        </w:rPr>
        <w:t>文件提交截止时间前一小时内（2025年</w:t>
      </w:r>
      <w:r>
        <w:rPr>
          <w:rFonts w:hint="eastAsia" w:ascii="仿宋" w:hAnsi="仿宋" w:eastAsia="仿宋" w:cs="仿宋"/>
          <w:color w:val="FF0000"/>
          <w:sz w:val="24"/>
          <w:u w:val="single"/>
          <w:lang w:val="en-US" w:eastAsia="zh-CN"/>
        </w:rPr>
        <w:t>7</w:t>
      </w:r>
      <w:r>
        <w:rPr>
          <w:rFonts w:hint="eastAsia" w:ascii="仿宋" w:hAnsi="仿宋" w:eastAsia="仿宋" w:cs="仿宋"/>
          <w:color w:val="FF0000"/>
          <w:sz w:val="24"/>
          <w:u w:val="single"/>
        </w:rPr>
        <w:t>月</w:t>
      </w:r>
      <w:r>
        <w:rPr>
          <w:rFonts w:hint="eastAsia" w:ascii="仿宋" w:hAnsi="仿宋" w:eastAsia="仿宋" w:cs="仿宋"/>
          <w:color w:val="FF0000"/>
          <w:sz w:val="24"/>
          <w:u w:val="single"/>
          <w:lang w:val="en-US" w:eastAsia="zh-CN"/>
        </w:rPr>
        <w:t>15</w:t>
      </w:r>
      <w:r>
        <w:rPr>
          <w:rFonts w:hint="eastAsia" w:ascii="仿宋" w:hAnsi="仿宋" w:eastAsia="仿宋" w:cs="仿宋"/>
          <w:color w:val="FF0000"/>
          <w:sz w:val="24"/>
          <w:u w:val="single"/>
        </w:rPr>
        <w:t>日</w:t>
      </w:r>
      <w:r>
        <w:rPr>
          <w:rFonts w:hint="eastAsia" w:ascii="仿宋" w:hAnsi="仿宋" w:eastAsia="仿宋" w:cs="仿宋"/>
          <w:color w:val="FF0000"/>
          <w:sz w:val="24"/>
          <w:u w:val="single"/>
          <w:lang w:val="en-US" w:eastAsia="zh-CN"/>
        </w:rPr>
        <w:t>9</w:t>
      </w:r>
      <w:r>
        <w:rPr>
          <w:rFonts w:hint="eastAsia" w:ascii="仿宋" w:hAnsi="仿宋" w:eastAsia="仿宋" w:cs="仿宋"/>
          <w:color w:val="FF0000"/>
          <w:sz w:val="24"/>
          <w:u w:val="single"/>
        </w:rPr>
        <w:t>时00分至</w:t>
      </w:r>
      <w:r>
        <w:rPr>
          <w:rFonts w:hint="eastAsia" w:ascii="仿宋" w:hAnsi="仿宋" w:eastAsia="仿宋" w:cs="仿宋"/>
          <w:color w:val="FF0000"/>
          <w:sz w:val="24"/>
          <w:u w:val="single"/>
          <w:lang w:val="en-US" w:eastAsia="zh-CN"/>
        </w:rPr>
        <w:t>10</w:t>
      </w:r>
      <w:r>
        <w:rPr>
          <w:rFonts w:hint="eastAsia" w:ascii="仿宋" w:hAnsi="仿宋" w:eastAsia="仿宋" w:cs="仿宋"/>
          <w:color w:val="FF0000"/>
          <w:sz w:val="24"/>
          <w:u w:val="single"/>
        </w:rPr>
        <w:t>时00分）递交样品，</w:t>
      </w:r>
      <w:r>
        <w:rPr>
          <w:rFonts w:hint="eastAsia" w:ascii="仿宋" w:hAnsi="仿宋" w:eastAsia="仿宋" w:cs="仿宋"/>
          <w:color w:val="FF0000"/>
          <w:sz w:val="24"/>
          <w:szCs w:val="24"/>
          <w:u w:val="single"/>
        </w:rPr>
        <w:t>鼎信数智技术集团股份有限公司20楼开标</w:t>
      </w:r>
      <w:r>
        <w:rPr>
          <w:rFonts w:hint="eastAsia" w:ascii="仿宋" w:hAnsi="仿宋" w:eastAsia="仿宋" w:cs="仿宋"/>
          <w:color w:val="FF0000"/>
          <w:sz w:val="24"/>
          <w:szCs w:val="24"/>
          <w:u w:val="single"/>
          <w:lang w:val="en-US" w:eastAsia="zh-CN"/>
        </w:rPr>
        <w:t>1</w:t>
      </w:r>
      <w:bookmarkStart w:id="18" w:name="_GoBack"/>
      <w:bookmarkEnd w:id="18"/>
      <w:r>
        <w:rPr>
          <w:rFonts w:hint="eastAsia" w:ascii="仿宋" w:hAnsi="仿宋" w:eastAsia="仿宋" w:cs="仿宋"/>
          <w:color w:val="FF0000"/>
          <w:sz w:val="24"/>
          <w:szCs w:val="24"/>
          <w:u w:val="single"/>
        </w:rPr>
        <w:t>室（安徽省合肥市经济技术开发区翡翠路港澳广场A座20层）。支持邮寄，请务必自行确认邮寄时间，因快递未送达导致的样品未递交情形，</w:t>
      </w:r>
      <w:r>
        <w:rPr>
          <w:rFonts w:hint="eastAsia" w:ascii="仿宋" w:hAnsi="仿宋" w:eastAsia="仿宋" w:cs="仿宋"/>
          <w:color w:val="FF0000"/>
          <w:sz w:val="24"/>
          <w:szCs w:val="24"/>
          <w:u w:val="single"/>
          <w:lang w:val="en-US" w:eastAsia="zh-CN"/>
        </w:rPr>
        <w:t>投标人</w:t>
      </w:r>
      <w:r>
        <w:rPr>
          <w:rFonts w:hint="eastAsia" w:ascii="仿宋" w:hAnsi="仿宋" w:eastAsia="仿宋" w:cs="仿宋"/>
          <w:color w:val="FF0000"/>
          <w:sz w:val="24"/>
          <w:szCs w:val="24"/>
          <w:u w:val="single"/>
        </w:rPr>
        <w:t>自行承担相应后果。（邮寄地址：合肥市经济技术开发区翡翠路188号港澳广场A座18层1801室，15656515096）</w:t>
      </w:r>
    </w:p>
    <w:p w14:paraId="46FDE106">
      <w:pPr>
        <w:pageBreakBefore w:val="0"/>
        <w:kinsoku/>
        <w:wordWrap w:val="0"/>
        <w:overflowPunct/>
        <w:topLinePunct w:val="0"/>
        <w:bidi w:val="0"/>
        <w:spacing w:line="360" w:lineRule="auto"/>
        <w:ind w:firstLine="480" w:firstLineChars="200"/>
        <w:textAlignment w:val="auto"/>
        <w:rPr>
          <w:rFonts w:hint="eastAsia" w:ascii="仿宋" w:hAnsi="仿宋" w:eastAsia="仿宋" w:cs="仿宋"/>
          <w:b/>
          <w:bCs/>
          <w:sz w:val="24"/>
          <w:szCs w:val="18"/>
        </w:rPr>
      </w:pPr>
      <w:r>
        <w:rPr>
          <w:rFonts w:hint="eastAsia" w:ascii="仿宋" w:hAnsi="仿宋" w:eastAsia="仿宋" w:cs="仿宋"/>
          <w:bCs/>
          <w:sz w:val="24"/>
          <w:szCs w:val="18"/>
        </w:rPr>
        <w:t>4.投标人未提供样品或提供样品不全的：</w:t>
      </w:r>
      <w:r>
        <w:rPr>
          <w:rFonts w:hint="eastAsia" w:ascii="仿宋" w:hAnsi="仿宋" w:eastAsia="仿宋" w:cs="仿宋"/>
          <w:b/>
          <w:bCs/>
          <w:sz w:val="24"/>
          <w:szCs w:val="18"/>
        </w:rPr>
        <w:t>按照评标方法和标准进行扣分。</w:t>
      </w:r>
    </w:p>
    <w:p w14:paraId="6253EA18">
      <w:pPr>
        <w:pageBreakBefore w:val="0"/>
        <w:kinsoku/>
        <w:wordWrap w:val="0"/>
        <w:overflowPunct/>
        <w:topLinePunct w:val="0"/>
        <w:bidi w:val="0"/>
        <w:spacing w:line="360" w:lineRule="auto"/>
        <w:ind w:firstLine="480" w:firstLineChars="200"/>
        <w:textAlignment w:val="auto"/>
        <w:rPr>
          <w:rFonts w:hint="eastAsia" w:ascii="仿宋" w:hAnsi="仿宋" w:eastAsia="仿宋" w:cs="仿宋"/>
          <w:bCs/>
          <w:sz w:val="24"/>
          <w:szCs w:val="18"/>
        </w:rPr>
      </w:pPr>
      <w:r>
        <w:rPr>
          <w:rFonts w:hint="eastAsia" w:ascii="仿宋" w:hAnsi="仿宋" w:eastAsia="仿宋" w:cs="仿宋"/>
          <w:bCs/>
          <w:sz w:val="24"/>
          <w:szCs w:val="18"/>
        </w:rPr>
        <w:t>本项目要求提供的样品如下：</w:t>
      </w:r>
    </w:p>
    <w:tbl>
      <w:tblPr>
        <w:tblStyle w:val="4"/>
        <w:tblW w:w="49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2864"/>
        <w:gridCol w:w="2275"/>
        <w:gridCol w:w="893"/>
        <w:gridCol w:w="880"/>
        <w:gridCol w:w="800"/>
      </w:tblGrid>
      <w:tr w14:paraId="5BE22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465" w:type="pct"/>
            <w:vAlign w:val="center"/>
          </w:tcPr>
          <w:p w14:paraId="00992D2E">
            <w:pPr>
              <w:wordWrap w:val="0"/>
              <w:spacing w:line="360" w:lineRule="auto"/>
              <w:jc w:val="center"/>
              <w:rPr>
                <w:rFonts w:hint="eastAsia" w:ascii="仿宋" w:hAnsi="仿宋" w:eastAsia="仿宋" w:cs="仿宋"/>
                <w:b/>
                <w:bCs/>
                <w:sz w:val="24"/>
                <w:szCs w:val="18"/>
              </w:rPr>
            </w:pPr>
            <w:r>
              <w:rPr>
                <w:rFonts w:hint="eastAsia" w:ascii="仿宋" w:hAnsi="仿宋" w:eastAsia="仿宋" w:cs="仿宋"/>
                <w:b/>
                <w:bCs/>
                <w:sz w:val="24"/>
                <w:szCs w:val="18"/>
              </w:rPr>
              <w:t>序号</w:t>
            </w:r>
          </w:p>
        </w:tc>
        <w:tc>
          <w:tcPr>
            <w:tcW w:w="1683" w:type="pct"/>
            <w:vAlign w:val="center"/>
          </w:tcPr>
          <w:p w14:paraId="2134DBD2">
            <w:pPr>
              <w:wordWrap w:val="0"/>
              <w:spacing w:line="360" w:lineRule="auto"/>
              <w:jc w:val="center"/>
              <w:rPr>
                <w:rFonts w:hint="eastAsia" w:ascii="仿宋" w:hAnsi="仿宋" w:eastAsia="仿宋" w:cs="仿宋"/>
                <w:b/>
                <w:bCs/>
                <w:sz w:val="24"/>
                <w:szCs w:val="18"/>
              </w:rPr>
            </w:pPr>
            <w:r>
              <w:rPr>
                <w:rFonts w:hint="eastAsia" w:ascii="仿宋" w:hAnsi="仿宋" w:eastAsia="仿宋" w:cs="仿宋"/>
                <w:b/>
                <w:bCs/>
                <w:sz w:val="24"/>
                <w:szCs w:val="18"/>
              </w:rPr>
              <w:t>样品名称</w:t>
            </w:r>
          </w:p>
        </w:tc>
        <w:tc>
          <w:tcPr>
            <w:tcW w:w="1337" w:type="pct"/>
            <w:vAlign w:val="center"/>
          </w:tcPr>
          <w:p w14:paraId="75B9C5CE">
            <w:pPr>
              <w:wordWrap w:val="0"/>
              <w:spacing w:line="360" w:lineRule="auto"/>
              <w:jc w:val="center"/>
              <w:rPr>
                <w:rFonts w:hint="eastAsia" w:ascii="仿宋" w:hAnsi="仿宋" w:eastAsia="仿宋" w:cs="仿宋"/>
                <w:b/>
                <w:bCs/>
                <w:sz w:val="24"/>
                <w:szCs w:val="18"/>
              </w:rPr>
            </w:pPr>
            <w:r>
              <w:rPr>
                <w:rFonts w:hint="eastAsia" w:ascii="仿宋" w:hAnsi="仿宋" w:eastAsia="仿宋" w:cs="仿宋"/>
                <w:b/>
                <w:bCs/>
                <w:sz w:val="24"/>
                <w:szCs w:val="18"/>
              </w:rPr>
              <w:t>技术参数要求</w:t>
            </w:r>
          </w:p>
        </w:tc>
        <w:tc>
          <w:tcPr>
            <w:tcW w:w="525" w:type="pct"/>
            <w:vAlign w:val="center"/>
          </w:tcPr>
          <w:p w14:paraId="31761E72">
            <w:pPr>
              <w:wordWrap w:val="0"/>
              <w:spacing w:line="360" w:lineRule="auto"/>
              <w:jc w:val="center"/>
              <w:rPr>
                <w:rFonts w:hint="eastAsia" w:ascii="仿宋" w:hAnsi="仿宋" w:eastAsia="仿宋" w:cs="仿宋"/>
                <w:b/>
                <w:bCs/>
                <w:sz w:val="24"/>
                <w:szCs w:val="18"/>
              </w:rPr>
            </w:pPr>
            <w:r>
              <w:rPr>
                <w:rFonts w:hint="eastAsia" w:ascii="仿宋" w:hAnsi="仿宋" w:eastAsia="仿宋" w:cs="仿宋"/>
                <w:b/>
                <w:bCs/>
                <w:sz w:val="24"/>
                <w:szCs w:val="18"/>
              </w:rPr>
              <w:t>单位</w:t>
            </w:r>
          </w:p>
        </w:tc>
        <w:tc>
          <w:tcPr>
            <w:tcW w:w="517" w:type="pct"/>
            <w:vAlign w:val="center"/>
          </w:tcPr>
          <w:p w14:paraId="4220BFFD">
            <w:pPr>
              <w:wordWrap w:val="0"/>
              <w:spacing w:line="360" w:lineRule="auto"/>
              <w:jc w:val="center"/>
              <w:rPr>
                <w:rFonts w:hint="eastAsia" w:ascii="仿宋" w:hAnsi="仿宋" w:eastAsia="仿宋" w:cs="仿宋"/>
                <w:b/>
                <w:bCs/>
                <w:sz w:val="24"/>
                <w:szCs w:val="18"/>
              </w:rPr>
            </w:pPr>
            <w:r>
              <w:rPr>
                <w:rFonts w:hint="eastAsia" w:ascii="仿宋" w:hAnsi="仿宋" w:eastAsia="仿宋" w:cs="仿宋"/>
                <w:b/>
                <w:bCs/>
                <w:sz w:val="24"/>
                <w:szCs w:val="18"/>
              </w:rPr>
              <w:t>数量</w:t>
            </w:r>
          </w:p>
        </w:tc>
        <w:tc>
          <w:tcPr>
            <w:tcW w:w="470" w:type="pct"/>
            <w:vAlign w:val="center"/>
          </w:tcPr>
          <w:p w14:paraId="0D4C2774">
            <w:pPr>
              <w:wordWrap w:val="0"/>
              <w:spacing w:line="360" w:lineRule="auto"/>
              <w:jc w:val="center"/>
              <w:rPr>
                <w:rFonts w:hint="eastAsia" w:ascii="仿宋" w:hAnsi="仿宋" w:eastAsia="仿宋" w:cs="仿宋"/>
                <w:b/>
                <w:bCs/>
                <w:sz w:val="24"/>
                <w:szCs w:val="18"/>
              </w:rPr>
            </w:pPr>
            <w:r>
              <w:rPr>
                <w:rFonts w:hint="eastAsia" w:ascii="仿宋" w:hAnsi="仿宋" w:eastAsia="仿宋" w:cs="仿宋"/>
                <w:b/>
                <w:bCs/>
                <w:sz w:val="24"/>
                <w:szCs w:val="18"/>
              </w:rPr>
              <w:t>备注</w:t>
            </w:r>
          </w:p>
        </w:tc>
      </w:tr>
      <w:tr w14:paraId="75C1F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465" w:type="pct"/>
            <w:vAlign w:val="center"/>
          </w:tcPr>
          <w:p w14:paraId="46A045A9">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1</w:t>
            </w:r>
          </w:p>
        </w:tc>
        <w:tc>
          <w:tcPr>
            <w:tcW w:w="1683" w:type="pct"/>
            <w:vAlign w:val="center"/>
          </w:tcPr>
          <w:p w14:paraId="32DB7EBC">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迷彩夏作训服（长袖上衣外套）</w:t>
            </w:r>
          </w:p>
        </w:tc>
        <w:tc>
          <w:tcPr>
            <w:tcW w:w="1337" w:type="pct"/>
            <w:vAlign w:val="center"/>
          </w:tcPr>
          <w:p w14:paraId="051EB1EC">
            <w:pPr>
              <w:wordWrap w:val="0"/>
              <w:spacing w:line="360" w:lineRule="auto"/>
              <w:jc w:val="center"/>
              <w:rPr>
                <w:rFonts w:hint="eastAsia" w:ascii="仿宋" w:hAnsi="仿宋" w:eastAsia="仿宋" w:cs="仿宋"/>
                <w:bCs/>
                <w:sz w:val="24"/>
                <w:szCs w:val="18"/>
                <w:lang w:eastAsia="zh-CN"/>
              </w:rPr>
            </w:pPr>
            <w:r>
              <w:rPr>
                <w:rFonts w:hint="eastAsia" w:ascii="仿宋" w:hAnsi="仿宋" w:eastAsia="仿宋" w:cs="仿宋"/>
                <w:bCs/>
                <w:sz w:val="24"/>
                <w:szCs w:val="18"/>
              </w:rPr>
              <w:t>详见货物需求</w:t>
            </w:r>
            <w:r>
              <w:rPr>
                <w:rFonts w:hint="eastAsia" w:ascii="仿宋" w:hAnsi="仿宋" w:eastAsia="仿宋" w:cs="仿宋"/>
                <w:bCs/>
                <w:sz w:val="24"/>
                <w:szCs w:val="18"/>
                <w:lang w:val="en-US" w:eastAsia="zh-CN"/>
              </w:rPr>
              <w:t>表</w:t>
            </w:r>
          </w:p>
        </w:tc>
        <w:tc>
          <w:tcPr>
            <w:tcW w:w="525" w:type="pct"/>
            <w:vAlign w:val="center"/>
          </w:tcPr>
          <w:p w14:paraId="1F52D104">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件</w:t>
            </w:r>
          </w:p>
        </w:tc>
        <w:tc>
          <w:tcPr>
            <w:tcW w:w="517" w:type="pct"/>
            <w:vAlign w:val="center"/>
          </w:tcPr>
          <w:p w14:paraId="15F3ADF1">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1</w:t>
            </w:r>
          </w:p>
        </w:tc>
        <w:tc>
          <w:tcPr>
            <w:tcW w:w="470" w:type="pct"/>
            <w:vAlign w:val="center"/>
          </w:tcPr>
          <w:p w14:paraId="37D6D8BC">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w:t>
            </w:r>
          </w:p>
        </w:tc>
      </w:tr>
      <w:tr w14:paraId="02F32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pct"/>
            <w:vAlign w:val="center"/>
          </w:tcPr>
          <w:p w14:paraId="76AEC340">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2</w:t>
            </w:r>
          </w:p>
        </w:tc>
        <w:tc>
          <w:tcPr>
            <w:tcW w:w="1683" w:type="pct"/>
            <w:vAlign w:val="center"/>
          </w:tcPr>
          <w:p w14:paraId="5BD14D7C">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迷彩夏作训服（长裤）</w:t>
            </w:r>
          </w:p>
        </w:tc>
        <w:tc>
          <w:tcPr>
            <w:tcW w:w="1337" w:type="pct"/>
            <w:vAlign w:val="center"/>
          </w:tcPr>
          <w:p w14:paraId="3D30E8B4">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详见货物需求</w:t>
            </w:r>
            <w:r>
              <w:rPr>
                <w:rFonts w:hint="eastAsia" w:ascii="仿宋" w:hAnsi="仿宋" w:eastAsia="仿宋" w:cs="仿宋"/>
                <w:bCs/>
                <w:sz w:val="24"/>
                <w:szCs w:val="18"/>
                <w:lang w:val="en-US" w:eastAsia="zh-CN"/>
              </w:rPr>
              <w:t>表</w:t>
            </w:r>
          </w:p>
        </w:tc>
        <w:tc>
          <w:tcPr>
            <w:tcW w:w="525" w:type="pct"/>
            <w:vAlign w:val="center"/>
          </w:tcPr>
          <w:p w14:paraId="32A6FDB4">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条</w:t>
            </w:r>
          </w:p>
        </w:tc>
        <w:tc>
          <w:tcPr>
            <w:tcW w:w="517" w:type="pct"/>
            <w:vAlign w:val="center"/>
          </w:tcPr>
          <w:p w14:paraId="40595719">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1</w:t>
            </w:r>
          </w:p>
        </w:tc>
        <w:tc>
          <w:tcPr>
            <w:tcW w:w="470" w:type="pct"/>
            <w:vAlign w:val="center"/>
          </w:tcPr>
          <w:p w14:paraId="23F76D79">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w:t>
            </w:r>
          </w:p>
        </w:tc>
      </w:tr>
      <w:tr w14:paraId="29DC5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pct"/>
            <w:vAlign w:val="center"/>
          </w:tcPr>
          <w:p w14:paraId="42BFDDB9">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3</w:t>
            </w:r>
          </w:p>
        </w:tc>
        <w:tc>
          <w:tcPr>
            <w:tcW w:w="1683" w:type="pct"/>
            <w:vAlign w:val="center"/>
          </w:tcPr>
          <w:p w14:paraId="319142D4">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迷彩短袖夏作训T恤</w:t>
            </w:r>
          </w:p>
        </w:tc>
        <w:tc>
          <w:tcPr>
            <w:tcW w:w="1337" w:type="pct"/>
            <w:vAlign w:val="center"/>
          </w:tcPr>
          <w:p w14:paraId="7C70FCE2">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详见货物需求</w:t>
            </w:r>
            <w:r>
              <w:rPr>
                <w:rFonts w:hint="eastAsia" w:ascii="仿宋" w:hAnsi="仿宋" w:eastAsia="仿宋" w:cs="仿宋"/>
                <w:bCs/>
                <w:sz w:val="24"/>
                <w:szCs w:val="18"/>
                <w:lang w:val="en-US" w:eastAsia="zh-CN"/>
              </w:rPr>
              <w:t>表</w:t>
            </w:r>
          </w:p>
        </w:tc>
        <w:tc>
          <w:tcPr>
            <w:tcW w:w="525" w:type="pct"/>
            <w:vAlign w:val="center"/>
          </w:tcPr>
          <w:p w14:paraId="5D45B425">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件</w:t>
            </w:r>
          </w:p>
        </w:tc>
        <w:tc>
          <w:tcPr>
            <w:tcW w:w="517" w:type="pct"/>
            <w:vAlign w:val="center"/>
          </w:tcPr>
          <w:p w14:paraId="55FAEF54">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1</w:t>
            </w:r>
          </w:p>
        </w:tc>
        <w:tc>
          <w:tcPr>
            <w:tcW w:w="470" w:type="pct"/>
            <w:vAlign w:val="center"/>
          </w:tcPr>
          <w:p w14:paraId="236F856D">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w:t>
            </w:r>
          </w:p>
        </w:tc>
      </w:tr>
      <w:tr w14:paraId="4F6CE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65" w:type="pct"/>
            <w:vAlign w:val="center"/>
          </w:tcPr>
          <w:p w14:paraId="0332EF0F">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4</w:t>
            </w:r>
          </w:p>
        </w:tc>
        <w:tc>
          <w:tcPr>
            <w:tcW w:w="1683" w:type="pct"/>
            <w:vAlign w:val="center"/>
          </w:tcPr>
          <w:p w14:paraId="47F6D868">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迷彩夏作训帽（含帽徽）</w:t>
            </w:r>
          </w:p>
        </w:tc>
        <w:tc>
          <w:tcPr>
            <w:tcW w:w="1337" w:type="pct"/>
            <w:vAlign w:val="center"/>
          </w:tcPr>
          <w:p w14:paraId="098D8D2C">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详见货物需求</w:t>
            </w:r>
            <w:r>
              <w:rPr>
                <w:rFonts w:hint="eastAsia" w:ascii="仿宋" w:hAnsi="仿宋" w:eastAsia="仿宋" w:cs="仿宋"/>
                <w:bCs/>
                <w:sz w:val="24"/>
                <w:szCs w:val="18"/>
                <w:lang w:val="en-US" w:eastAsia="zh-CN"/>
              </w:rPr>
              <w:t>表</w:t>
            </w:r>
          </w:p>
        </w:tc>
        <w:tc>
          <w:tcPr>
            <w:tcW w:w="525" w:type="pct"/>
            <w:vAlign w:val="center"/>
          </w:tcPr>
          <w:p w14:paraId="4C00229C">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顶</w:t>
            </w:r>
          </w:p>
        </w:tc>
        <w:tc>
          <w:tcPr>
            <w:tcW w:w="517" w:type="pct"/>
            <w:vAlign w:val="center"/>
          </w:tcPr>
          <w:p w14:paraId="322082FC">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1</w:t>
            </w:r>
          </w:p>
        </w:tc>
        <w:tc>
          <w:tcPr>
            <w:tcW w:w="470" w:type="pct"/>
            <w:vAlign w:val="center"/>
          </w:tcPr>
          <w:p w14:paraId="1E0DE50A">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w:t>
            </w:r>
          </w:p>
        </w:tc>
      </w:tr>
      <w:tr w14:paraId="5357A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pct"/>
            <w:vAlign w:val="center"/>
          </w:tcPr>
          <w:p w14:paraId="60637050">
            <w:pPr>
              <w:wordWrap w:val="0"/>
              <w:spacing w:line="360" w:lineRule="auto"/>
              <w:jc w:val="center"/>
              <w:rPr>
                <w:rFonts w:hint="eastAsia" w:ascii="仿宋" w:hAnsi="仿宋" w:eastAsia="仿宋" w:cs="仿宋"/>
                <w:bCs/>
                <w:sz w:val="24"/>
                <w:szCs w:val="18"/>
                <w:lang w:eastAsia="zh-CN"/>
              </w:rPr>
            </w:pPr>
            <w:r>
              <w:rPr>
                <w:rFonts w:hint="eastAsia" w:ascii="仿宋" w:hAnsi="仿宋" w:eastAsia="仿宋" w:cs="仿宋"/>
                <w:bCs/>
                <w:sz w:val="24"/>
                <w:szCs w:val="18"/>
                <w:lang w:val="en-US" w:eastAsia="zh-CN"/>
              </w:rPr>
              <w:t>5</w:t>
            </w:r>
          </w:p>
        </w:tc>
        <w:tc>
          <w:tcPr>
            <w:tcW w:w="1683" w:type="pct"/>
            <w:vAlign w:val="center"/>
          </w:tcPr>
          <w:p w14:paraId="1BD79315">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编制作训外腰带</w:t>
            </w:r>
          </w:p>
        </w:tc>
        <w:tc>
          <w:tcPr>
            <w:tcW w:w="1337" w:type="pct"/>
            <w:vAlign w:val="center"/>
          </w:tcPr>
          <w:p w14:paraId="70BDB793">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详见货物需求</w:t>
            </w:r>
            <w:r>
              <w:rPr>
                <w:rFonts w:hint="eastAsia" w:ascii="仿宋" w:hAnsi="仿宋" w:eastAsia="仿宋" w:cs="仿宋"/>
                <w:bCs/>
                <w:sz w:val="24"/>
                <w:szCs w:val="18"/>
                <w:lang w:val="en-US" w:eastAsia="zh-CN"/>
              </w:rPr>
              <w:t>表</w:t>
            </w:r>
          </w:p>
        </w:tc>
        <w:tc>
          <w:tcPr>
            <w:tcW w:w="525" w:type="pct"/>
            <w:vAlign w:val="center"/>
          </w:tcPr>
          <w:p w14:paraId="75E5EE31">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根</w:t>
            </w:r>
          </w:p>
        </w:tc>
        <w:tc>
          <w:tcPr>
            <w:tcW w:w="517" w:type="pct"/>
            <w:vAlign w:val="center"/>
          </w:tcPr>
          <w:p w14:paraId="4E898F74">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1</w:t>
            </w:r>
          </w:p>
        </w:tc>
        <w:tc>
          <w:tcPr>
            <w:tcW w:w="470" w:type="pct"/>
            <w:vAlign w:val="center"/>
          </w:tcPr>
          <w:p w14:paraId="4B5AE551">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w:t>
            </w:r>
          </w:p>
        </w:tc>
      </w:tr>
      <w:tr w14:paraId="66F94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pct"/>
            <w:vAlign w:val="center"/>
          </w:tcPr>
          <w:p w14:paraId="084AB848">
            <w:pPr>
              <w:wordWrap w:val="0"/>
              <w:spacing w:line="360" w:lineRule="auto"/>
              <w:jc w:val="center"/>
              <w:rPr>
                <w:rFonts w:hint="eastAsia" w:ascii="仿宋" w:hAnsi="仿宋" w:eastAsia="仿宋" w:cs="仿宋"/>
                <w:bCs/>
                <w:sz w:val="24"/>
                <w:szCs w:val="18"/>
                <w:lang w:eastAsia="zh-CN"/>
              </w:rPr>
            </w:pPr>
            <w:r>
              <w:rPr>
                <w:rFonts w:hint="eastAsia" w:ascii="仿宋" w:hAnsi="仿宋" w:eastAsia="仿宋" w:cs="仿宋"/>
                <w:bCs/>
                <w:sz w:val="24"/>
                <w:szCs w:val="18"/>
                <w:lang w:val="en-US" w:eastAsia="zh-CN"/>
              </w:rPr>
              <w:t>6</w:t>
            </w:r>
          </w:p>
        </w:tc>
        <w:tc>
          <w:tcPr>
            <w:tcW w:w="1683" w:type="pct"/>
            <w:vAlign w:val="center"/>
          </w:tcPr>
          <w:p w14:paraId="279DC508">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迷彩解放鞋</w:t>
            </w:r>
          </w:p>
        </w:tc>
        <w:tc>
          <w:tcPr>
            <w:tcW w:w="1337" w:type="pct"/>
            <w:vAlign w:val="center"/>
          </w:tcPr>
          <w:p w14:paraId="5DDF315C">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详见货物需求</w:t>
            </w:r>
            <w:r>
              <w:rPr>
                <w:rFonts w:hint="eastAsia" w:ascii="仿宋" w:hAnsi="仿宋" w:eastAsia="仿宋" w:cs="仿宋"/>
                <w:bCs/>
                <w:sz w:val="24"/>
                <w:szCs w:val="18"/>
                <w:lang w:val="en-US" w:eastAsia="zh-CN"/>
              </w:rPr>
              <w:t>表</w:t>
            </w:r>
          </w:p>
        </w:tc>
        <w:tc>
          <w:tcPr>
            <w:tcW w:w="525" w:type="pct"/>
            <w:vAlign w:val="center"/>
          </w:tcPr>
          <w:p w14:paraId="4CDAA85F">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双</w:t>
            </w:r>
          </w:p>
        </w:tc>
        <w:tc>
          <w:tcPr>
            <w:tcW w:w="517" w:type="pct"/>
            <w:vAlign w:val="center"/>
          </w:tcPr>
          <w:p w14:paraId="0A6A4EA0">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1</w:t>
            </w:r>
          </w:p>
        </w:tc>
        <w:tc>
          <w:tcPr>
            <w:tcW w:w="470" w:type="pct"/>
            <w:vAlign w:val="center"/>
          </w:tcPr>
          <w:p w14:paraId="51708C0D">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w:t>
            </w:r>
          </w:p>
        </w:tc>
      </w:tr>
      <w:tr w14:paraId="45640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pct"/>
            <w:vAlign w:val="center"/>
          </w:tcPr>
          <w:p w14:paraId="744B90BD">
            <w:pPr>
              <w:wordWrap w:val="0"/>
              <w:spacing w:line="360" w:lineRule="auto"/>
              <w:jc w:val="center"/>
              <w:rPr>
                <w:rFonts w:hint="eastAsia" w:ascii="仿宋" w:hAnsi="仿宋" w:eastAsia="仿宋" w:cs="仿宋"/>
                <w:bCs/>
                <w:sz w:val="24"/>
                <w:szCs w:val="18"/>
                <w:lang w:eastAsia="zh-CN"/>
              </w:rPr>
            </w:pPr>
            <w:r>
              <w:rPr>
                <w:rFonts w:hint="eastAsia" w:ascii="仿宋" w:hAnsi="仿宋" w:eastAsia="仿宋" w:cs="仿宋"/>
                <w:bCs/>
                <w:sz w:val="24"/>
                <w:szCs w:val="18"/>
                <w:lang w:val="en-US" w:eastAsia="zh-CN"/>
              </w:rPr>
              <w:t>7</w:t>
            </w:r>
          </w:p>
        </w:tc>
        <w:tc>
          <w:tcPr>
            <w:tcW w:w="1683" w:type="pct"/>
            <w:vAlign w:val="center"/>
          </w:tcPr>
          <w:p w14:paraId="13C1EE5F">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纯白色手套</w:t>
            </w:r>
          </w:p>
        </w:tc>
        <w:tc>
          <w:tcPr>
            <w:tcW w:w="1337" w:type="pct"/>
            <w:vAlign w:val="center"/>
          </w:tcPr>
          <w:p w14:paraId="1462CF22">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详见货物需求</w:t>
            </w:r>
            <w:r>
              <w:rPr>
                <w:rFonts w:hint="eastAsia" w:ascii="仿宋" w:hAnsi="仿宋" w:eastAsia="仿宋" w:cs="仿宋"/>
                <w:bCs/>
                <w:sz w:val="24"/>
                <w:szCs w:val="18"/>
                <w:lang w:val="en-US" w:eastAsia="zh-CN"/>
              </w:rPr>
              <w:t>表</w:t>
            </w:r>
          </w:p>
        </w:tc>
        <w:tc>
          <w:tcPr>
            <w:tcW w:w="525" w:type="pct"/>
            <w:vAlign w:val="center"/>
          </w:tcPr>
          <w:p w14:paraId="6E87403D">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副</w:t>
            </w:r>
          </w:p>
        </w:tc>
        <w:tc>
          <w:tcPr>
            <w:tcW w:w="517" w:type="pct"/>
            <w:vAlign w:val="center"/>
          </w:tcPr>
          <w:p w14:paraId="7C3E5BF8">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1</w:t>
            </w:r>
          </w:p>
        </w:tc>
        <w:tc>
          <w:tcPr>
            <w:tcW w:w="470" w:type="pct"/>
            <w:vAlign w:val="center"/>
          </w:tcPr>
          <w:p w14:paraId="0458B3AD">
            <w:pPr>
              <w:wordWrap w:val="0"/>
              <w:spacing w:line="360" w:lineRule="auto"/>
              <w:jc w:val="center"/>
              <w:rPr>
                <w:rFonts w:hint="eastAsia" w:ascii="仿宋" w:hAnsi="仿宋" w:eastAsia="仿宋" w:cs="仿宋"/>
                <w:bCs/>
                <w:sz w:val="24"/>
                <w:szCs w:val="18"/>
              </w:rPr>
            </w:pPr>
            <w:r>
              <w:rPr>
                <w:rFonts w:hint="eastAsia" w:ascii="仿宋" w:hAnsi="仿宋" w:eastAsia="仿宋" w:cs="仿宋"/>
                <w:bCs/>
                <w:sz w:val="24"/>
                <w:szCs w:val="18"/>
              </w:rPr>
              <w:t>/</w:t>
            </w:r>
          </w:p>
        </w:tc>
      </w:tr>
    </w:tbl>
    <w:p w14:paraId="36AAF64B">
      <w:pPr>
        <w:pageBreakBefore w:val="0"/>
        <w:numPr>
          <w:ilvl w:val="0"/>
          <w:numId w:val="2"/>
        </w:numPr>
        <w:kinsoku/>
        <w:wordWrap w:val="0"/>
        <w:overflowPunct/>
        <w:topLinePunct w:val="0"/>
        <w:bidi w:val="0"/>
        <w:spacing w:line="360" w:lineRule="auto"/>
        <w:ind w:firstLine="480" w:firstLineChars="200"/>
        <w:textAlignment w:val="auto"/>
        <w:rPr>
          <w:rFonts w:hint="eastAsia" w:ascii="仿宋" w:hAnsi="仿宋" w:eastAsia="仿宋" w:cs="仿宋"/>
          <w:b/>
          <w:bCs/>
          <w:color w:val="auto"/>
          <w:sz w:val="24"/>
          <w:szCs w:val="18"/>
          <w:u w:val="single"/>
        </w:rPr>
      </w:pPr>
      <w:r>
        <w:rPr>
          <w:rFonts w:hint="eastAsia" w:ascii="仿宋" w:hAnsi="仿宋" w:eastAsia="仿宋" w:cs="仿宋"/>
          <w:bCs/>
          <w:sz w:val="24"/>
          <w:szCs w:val="18"/>
        </w:rPr>
        <w:t>投标人提交的样品经评标委员会评审认定不合格</w:t>
      </w:r>
      <w:r>
        <w:rPr>
          <w:rFonts w:hint="eastAsia" w:ascii="仿宋" w:hAnsi="仿宋" w:eastAsia="仿宋" w:cs="仿宋"/>
          <w:bCs/>
          <w:color w:val="auto"/>
          <w:sz w:val="24"/>
          <w:szCs w:val="18"/>
        </w:rPr>
        <w:t>的：</w:t>
      </w:r>
      <w:r>
        <w:rPr>
          <w:rFonts w:hint="eastAsia" w:ascii="仿宋" w:hAnsi="仿宋" w:eastAsia="仿宋" w:cs="仿宋"/>
          <w:b/>
          <w:bCs/>
          <w:color w:val="auto"/>
          <w:sz w:val="24"/>
          <w:szCs w:val="18"/>
          <w:u w:val="single"/>
        </w:rPr>
        <w:t>按照评标方法和标准进行扣分</w:t>
      </w:r>
    </w:p>
    <w:p w14:paraId="4921DE82">
      <w:r>
        <w:rPr>
          <w:rFonts w:hint="eastAsia" w:ascii="仿宋" w:hAnsi="仿宋" w:eastAsia="仿宋" w:cs="仿宋"/>
          <w:bCs/>
          <w:sz w:val="24"/>
          <w:szCs w:val="18"/>
        </w:rPr>
        <w:t>6.中标人的竞标样品将由</w:t>
      </w:r>
      <w:r>
        <w:rPr>
          <w:rFonts w:hint="eastAsia" w:ascii="仿宋" w:hAnsi="仿宋" w:eastAsia="仿宋" w:cs="仿宋"/>
          <w:bCs/>
          <w:sz w:val="24"/>
          <w:szCs w:val="18"/>
          <w:lang w:val="en-US" w:eastAsia="zh-CN"/>
        </w:rPr>
        <w:t>采购人</w:t>
      </w:r>
      <w:r>
        <w:rPr>
          <w:rFonts w:hint="eastAsia" w:ascii="仿宋" w:hAnsi="仿宋" w:eastAsia="仿宋" w:cs="仿宋"/>
          <w:bCs/>
          <w:sz w:val="24"/>
          <w:szCs w:val="18"/>
        </w:rPr>
        <w:t>封存作为履约验收的标准；其余投标人的样品，将在评审结束后退还。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A24046"/>
    <w:multiLevelType w:val="singleLevel"/>
    <w:tmpl w:val="A2A24046"/>
    <w:lvl w:ilvl="0" w:tentative="0">
      <w:start w:val="5"/>
      <w:numFmt w:val="decimal"/>
      <w:lvlText w:val="%1."/>
      <w:lvlJc w:val="left"/>
      <w:pPr>
        <w:tabs>
          <w:tab w:val="left" w:pos="312"/>
        </w:tabs>
      </w:pPr>
    </w:lvl>
  </w:abstractNum>
  <w:abstractNum w:abstractNumId="1">
    <w:nsid w:val="5A98635D"/>
    <w:multiLevelType w:val="singleLevel"/>
    <w:tmpl w:val="5A98635D"/>
    <w:lvl w:ilvl="0" w:tentative="0">
      <w:start w:val="2"/>
      <w:numFmt w:val="chineseCounting"/>
      <w:suff w:val="nothing"/>
      <w:lvlText w:val="%1、"/>
      <w:lvlJc w:val="left"/>
      <w:rPr>
        <w:rFonts w:hint="eastAsia"/>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Xu Zhenwen">
    <w15:presenceInfo w15:providerId="WPS Office" w15:userId="37621282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363D2E"/>
    <w:rsid w:val="2E234B41"/>
    <w:rsid w:val="74363D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qFormat/>
    <w:uiPriority w:val="99"/>
    <w:pPr>
      <w:jc w:val="left"/>
    </w:pPr>
    <w:rPr>
      <w:rFonts w:ascii="Arial" w:hAnsi="Arial" w:eastAsia="黑体" w:cs="Arial"/>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首行缩进"/>
    <w:basedOn w:val="1"/>
    <w:qFormat/>
    <w:uiPriority w:val="0"/>
    <w:pPr>
      <w:ind w:firstLine="480" w:firstLineChars="200"/>
    </w:pPr>
    <w:rPr>
      <w:lang w:val="zh-CN"/>
    </w:rPr>
  </w:style>
  <w:style w:type="paragraph" w:customStyle="1" w:styleId="7">
    <w:name w:val="D&amp;L"/>
    <w:basedOn w:val="3"/>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autoRedefine/>
    <w:qFormat/>
    <w:uiPriority w:val="0"/>
    <w:pPr>
      <w:widowControl/>
      <w:spacing w:before="100" w:beforeAutospacing="1" w:after="100" w:afterAutospacing="1"/>
      <w:jc w:val="center"/>
    </w:pPr>
    <w:rPr>
      <w:b/>
      <w:bCs/>
      <w:kern w:val="0"/>
      <w:sz w:val="28"/>
      <w:szCs w:val="28"/>
    </w:rPr>
  </w:style>
  <w:style w:type="character" w:customStyle="1" w:styleId="9">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2025-06-23T07:04:00Z</dcterms:created>
  <dc:creator>森</dc:creator>
  <cp:lastModifiedBy>森</cp:lastModifiedBy>
  <dcterms:modified xsi:type="dcterms:W3CDTF">2025-06-23T07:09:58Z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29069E8E6977492BB17DBF7185B5746B_11</vt:lpwstr>
  </property>
  <property fmtid="{D5CDD505-2E9C-101B-9397-08002B2CF9AE}" pid="4" name="KSOTemplateDocerSaveRecord">
    <vt:lpwstr>eyJoZGlkIjoiOTc3M2Y5NzIzMDFlZjAyY2Q4Njk5ODkyYjFjNzBiNTQiLCJ1c2VySWQiOiI0MzAwMTYzNzkifQ==</vt:lpwstr>
  </property>
</Properties>
</file>